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4694" w14:textId="26B31FF9" w:rsidR="004160EC" w:rsidRPr="00511855" w:rsidRDefault="004160EC" w:rsidP="00511855">
      <w:pPr>
        <w:pStyle w:val="CoversheetTitle"/>
        <w:spacing w:before="0" w:after="0" w:line="360" w:lineRule="auto"/>
      </w:pPr>
      <w:r w:rsidRPr="00511855">
        <w:t>Dated</w:t>
      </w:r>
      <w:r w:rsidR="00C34522" w:rsidRPr="00511855">
        <w:t xml:space="preserve">        </w:t>
      </w:r>
      <w:r w:rsidR="00F224FF" w:rsidRPr="00511855">
        <w:t xml:space="preserve">                   </w:t>
      </w:r>
      <w:r w:rsidR="00C34522" w:rsidRPr="00511855">
        <w:t xml:space="preserve"> </w:t>
      </w:r>
      <w:r w:rsidR="00F224FF" w:rsidRPr="00511855">
        <w:t>20</w:t>
      </w:r>
      <w:r w:rsidR="00062842" w:rsidRPr="00511855">
        <w:t>2</w:t>
      </w:r>
      <w:r w:rsidR="005B78F3">
        <w:t>6</w:t>
      </w:r>
    </w:p>
    <w:p w14:paraId="191B7229" w14:textId="77777777" w:rsidR="004160EC" w:rsidRDefault="004160EC" w:rsidP="00511855">
      <w:pPr>
        <w:pStyle w:val="CoversheetParagraph"/>
        <w:spacing w:line="360" w:lineRule="auto"/>
      </w:pPr>
    </w:p>
    <w:p w14:paraId="414ABF61" w14:textId="77777777" w:rsidR="00511855" w:rsidRDefault="00511855" w:rsidP="00511855">
      <w:pPr>
        <w:pStyle w:val="CoversheetParagraph"/>
        <w:spacing w:line="360" w:lineRule="auto"/>
      </w:pPr>
    </w:p>
    <w:p w14:paraId="79257666" w14:textId="77777777" w:rsidR="00511855" w:rsidRDefault="00511855" w:rsidP="00511855">
      <w:pPr>
        <w:pStyle w:val="CoversheetParagraph"/>
        <w:spacing w:line="360" w:lineRule="auto"/>
      </w:pPr>
    </w:p>
    <w:p w14:paraId="77256772" w14:textId="77777777" w:rsidR="00511855" w:rsidRPr="00511855" w:rsidRDefault="00511855" w:rsidP="00511855">
      <w:pPr>
        <w:pStyle w:val="CoversheetParagraph"/>
        <w:spacing w:line="360" w:lineRule="auto"/>
      </w:pPr>
    </w:p>
    <w:p w14:paraId="4CF752EE" w14:textId="77777777" w:rsidR="004160EC" w:rsidRPr="00511855" w:rsidRDefault="004160EC" w:rsidP="00511855">
      <w:pPr>
        <w:pStyle w:val="CoversheetParagraph"/>
        <w:spacing w:line="360" w:lineRule="auto"/>
      </w:pPr>
      <w:r w:rsidRPr="00511855">
        <w:t>between</w:t>
      </w:r>
    </w:p>
    <w:p w14:paraId="47354B9A" w14:textId="77777777" w:rsidR="004160EC" w:rsidRDefault="004160EC" w:rsidP="00511855">
      <w:pPr>
        <w:pStyle w:val="CoversheetParagraph"/>
        <w:spacing w:line="360" w:lineRule="auto"/>
      </w:pPr>
    </w:p>
    <w:p w14:paraId="3E5B3DF3" w14:textId="77777777" w:rsidR="00511855" w:rsidRDefault="00511855" w:rsidP="00511855">
      <w:pPr>
        <w:pStyle w:val="CoversheetParagraph"/>
        <w:spacing w:line="360" w:lineRule="auto"/>
      </w:pPr>
    </w:p>
    <w:p w14:paraId="1F145C95" w14:textId="77777777" w:rsidR="00511855" w:rsidRPr="00511855" w:rsidRDefault="00511855" w:rsidP="00511855">
      <w:pPr>
        <w:pStyle w:val="CoversheetParagraph"/>
        <w:spacing w:line="360" w:lineRule="auto"/>
      </w:pPr>
    </w:p>
    <w:p w14:paraId="62A2364C" w14:textId="77777777" w:rsidR="004160EC" w:rsidRDefault="004160EC" w:rsidP="00511855">
      <w:pPr>
        <w:pStyle w:val="CoversheetTitle"/>
        <w:spacing w:before="0" w:after="0" w:line="360" w:lineRule="auto"/>
      </w:pPr>
      <w:r w:rsidRPr="00511855">
        <w:t>WILTSHIRE COUNCIL</w:t>
      </w:r>
    </w:p>
    <w:p w14:paraId="16F1A1AD" w14:textId="77777777" w:rsidR="00511855" w:rsidRPr="00511855" w:rsidRDefault="00511855" w:rsidP="00511855">
      <w:pPr>
        <w:pStyle w:val="CoversheetTitle"/>
        <w:spacing w:before="0" w:after="0" w:line="360" w:lineRule="auto"/>
      </w:pPr>
    </w:p>
    <w:p w14:paraId="0409FC45" w14:textId="77777777" w:rsidR="004160EC" w:rsidRPr="00511855" w:rsidRDefault="004160EC" w:rsidP="00511855">
      <w:pPr>
        <w:pStyle w:val="CoversheetParagraph"/>
        <w:spacing w:line="360" w:lineRule="auto"/>
      </w:pPr>
      <w:r w:rsidRPr="00511855">
        <w:t>and</w:t>
      </w:r>
    </w:p>
    <w:p w14:paraId="0E1FA3CF" w14:textId="77777777" w:rsidR="004160EC" w:rsidRDefault="004160EC" w:rsidP="00511855">
      <w:pPr>
        <w:pStyle w:val="CoversheetParagraph"/>
        <w:spacing w:line="360" w:lineRule="auto"/>
      </w:pPr>
    </w:p>
    <w:p w14:paraId="7CFC7863" w14:textId="0265C9DE" w:rsidR="006F2B00" w:rsidRPr="00511855" w:rsidRDefault="006F2B00" w:rsidP="00511855">
      <w:pPr>
        <w:pStyle w:val="CoversheetParagraph"/>
        <w:spacing w:line="360" w:lineRule="auto"/>
      </w:pPr>
      <w:r>
        <w:t xml:space="preserve">DANIEL STEPHEN BROWN and THOMAS WILLIAM KEITH BROWN </w:t>
      </w:r>
      <w:r w:rsidR="00F25854">
        <w:t>as trustees of the SK TRUST</w:t>
      </w:r>
    </w:p>
    <w:p w14:paraId="062A95A9" w14:textId="77777777" w:rsidR="004160EC" w:rsidRPr="00511855" w:rsidRDefault="004160EC" w:rsidP="00511855">
      <w:pPr>
        <w:pStyle w:val="CoversheetParagraph"/>
        <w:spacing w:line="360" w:lineRule="auto"/>
      </w:pPr>
    </w:p>
    <w:p w14:paraId="66E7CBC3" w14:textId="6A11CCC9" w:rsidR="00D37AF9" w:rsidRDefault="001713C2" w:rsidP="00511855">
      <w:pPr>
        <w:pStyle w:val="CoversheetParagraph"/>
        <w:spacing w:line="360" w:lineRule="auto"/>
      </w:pPr>
      <w:r>
        <w:t>a</w:t>
      </w:r>
      <w:r w:rsidR="004D1429">
        <w:t>nd</w:t>
      </w:r>
    </w:p>
    <w:p w14:paraId="4FE5ABC8" w14:textId="77777777" w:rsidR="004D1429" w:rsidRDefault="004D1429" w:rsidP="00511855">
      <w:pPr>
        <w:pStyle w:val="CoversheetParagraph"/>
        <w:spacing w:line="360" w:lineRule="auto"/>
      </w:pPr>
    </w:p>
    <w:p w14:paraId="0B91A0B5" w14:textId="380E99A0" w:rsidR="004D1429" w:rsidRPr="00511855" w:rsidRDefault="004D1429" w:rsidP="00511855">
      <w:pPr>
        <w:pStyle w:val="CoversheetParagraph"/>
        <w:spacing w:line="360" w:lineRule="auto"/>
      </w:pPr>
      <w:r>
        <w:t>STUART KENNETH BROWN</w:t>
      </w:r>
    </w:p>
    <w:p w14:paraId="1A9CAA84" w14:textId="77777777" w:rsidR="00D37AF9" w:rsidRPr="00511855" w:rsidRDefault="00D37AF9" w:rsidP="00511855">
      <w:pPr>
        <w:pStyle w:val="CoversheetParagraph"/>
        <w:spacing w:line="360" w:lineRule="auto"/>
      </w:pPr>
    </w:p>
    <w:p w14:paraId="69483F00"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Deed under Section 106 of the Town and Country Planning Act 1990</w:t>
      </w:r>
    </w:p>
    <w:p w14:paraId="13A5DEC9"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and all other enabling powers</w:t>
      </w:r>
    </w:p>
    <w:p w14:paraId="5D607B31" w14:textId="25F19B91" w:rsidR="004160EC" w:rsidRPr="00511855" w:rsidRDefault="004160EC" w:rsidP="00511855">
      <w:pPr>
        <w:keepNext/>
        <w:spacing w:line="360" w:lineRule="auto"/>
        <w:jc w:val="center"/>
        <w:outlineLvl w:val="3"/>
        <w:rPr>
          <w:rFonts w:ascii="Arial" w:hAnsi="Arial" w:cs="Arial"/>
          <w:b/>
          <w:szCs w:val="22"/>
        </w:rPr>
      </w:pPr>
      <w:r w:rsidRPr="00511855">
        <w:rPr>
          <w:rFonts w:ascii="Arial" w:hAnsi="Arial" w:cs="Arial"/>
          <w:b/>
          <w:szCs w:val="22"/>
        </w:rPr>
        <w:t xml:space="preserve">relating to Land </w:t>
      </w:r>
      <w:r w:rsidR="009A351B" w:rsidRPr="00511855">
        <w:rPr>
          <w:rFonts w:ascii="Arial" w:hAnsi="Arial" w:cs="Arial"/>
          <w:b/>
          <w:szCs w:val="22"/>
        </w:rPr>
        <w:t xml:space="preserve">South of </w:t>
      </w:r>
      <w:r w:rsidR="003D4E6B">
        <w:rPr>
          <w:rFonts w:ascii="Arial" w:hAnsi="Arial" w:cs="Arial"/>
          <w:b/>
          <w:szCs w:val="22"/>
        </w:rPr>
        <w:t>White Horse Business Park</w:t>
      </w:r>
      <w:r w:rsidR="009A351B" w:rsidRPr="00511855">
        <w:rPr>
          <w:rFonts w:ascii="Arial" w:hAnsi="Arial" w:cs="Arial"/>
          <w:b/>
          <w:szCs w:val="22"/>
        </w:rPr>
        <w:t xml:space="preserve">, </w:t>
      </w:r>
      <w:r w:rsidR="0018356B">
        <w:rPr>
          <w:rFonts w:ascii="Arial" w:hAnsi="Arial" w:cs="Arial"/>
          <w:b/>
          <w:szCs w:val="22"/>
        </w:rPr>
        <w:t xml:space="preserve">Trowbridge, </w:t>
      </w:r>
      <w:r w:rsidR="009A351B" w:rsidRPr="00511855">
        <w:rPr>
          <w:rFonts w:ascii="Arial" w:hAnsi="Arial" w:cs="Arial"/>
          <w:b/>
          <w:szCs w:val="22"/>
        </w:rPr>
        <w:t>Wiltshire</w:t>
      </w:r>
    </w:p>
    <w:p w14:paraId="5962ED27" w14:textId="77777777" w:rsidR="00AB04DC" w:rsidRDefault="00AB04DC" w:rsidP="00511855">
      <w:pPr>
        <w:keepNext/>
        <w:spacing w:line="360" w:lineRule="auto"/>
        <w:jc w:val="center"/>
        <w:outlineLvl w:val="3"/>
        <w:rPr>
          <w:rFonts w:ascii="Arial" w:hAnsi="Arial" w:cs="Arial"/>
          <w:b/>
          <w:szCs w:val="22"/>
        </w:rPr>
      </w:pPr>
    </w:p>
    <w:p w14:paraId="4330CFA7" w14:textId="77777777" w:rsidR="00AB04DC" w:rsidRPr="00511855" w:rsidRDefault="00AB04DC" w:rsidP="00511855">
      <w:pPr>
        <w:spacing w:line="360" w:lineRule="auto"/>
        <w:jc w:val="center"/>
        <w:rPr>
          <w:rFonts w:ascii="Arial" w:hAnsi="Arial" w:cs="Arial"/>
          <w:b/>
          <w:szCs w:val="22"/>
        </w:rPr>
      </w:pPr>
      <w:r w:rsidRPr="00511855">
        <w:rPr>
          <w:rFonts w:ascii="Arial" w:hAnsi="Arial" w:cs="Arial"/>
          <w:noProof/>
          <w:szCs w:val="22"/>
        </w:rPr>
        <w:drawing>
          <wp:inline distT="0" distB="0" distL="0" distR="0" wp14:anchorId="1D262ECB" wp14:editId="6BB61FA2">
            <wp:extent cx="1771650" cy="603250"/>
            <wp:effectExtent l="0" t="0" r="0" b="0"/>
            <wp:docPr id="5" name="Picture 5"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3" descr="Logo&#10;&#10;Description automatically generated"/>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1650" cy="603250"/>
                    </a:xfrm>
                    <a:prstGeom prst="rect">
                      <a:avLst/>
                    </a:prstGeom>
                    <a:noFill/>
                    <a:ln>
                      <a:noFill/>
                    </a:ln>
                  </pic:spPr>
                </pic:pic>
              </a:graphicData>
            </a:graphic>
          </wp:inline>
        </w:drawing>
      </w:r>
    </w:p>
    <w:p w14:paraId="429B1561" w14:textId="77777777" w:rsidR="004160EC" w:rsidRPr="00511855" w:rsidRDefault="00EE7D39" w:rsidP="00511855">
      <w:pPr>
        <w:spacing w:line="360" w:lineRule="auto"/>
        <w:jc w:val="center"/>
        <w:rPr>
          <w:rFonts w:ascii="Arial" w:hAnsi="Arial" w:cs="Arial"/>
          <w:b/>
          <w:szCs w:val="22"/>
        </w:rPr>
      </w:pPr>
      <w:r w:rsidRPr="00511855">
        <w:rPr>
          <w:rFonts w:ascii="Arial" w:hAnsi="Arial" w:cs="Arial"/>
          <w:b/>
          <w:szCs w:val="22"/>
        </w:rPr>
        <w:t>Solicitor to the Council</w:t>
      </w:r>
    </w:p>
    <w:p w14:paraId="529010AA"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Wiltshire Council</w:t>
      </w:r>
    </w:p>
    <w:p w14:paraId="7BDC2F35"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County Hall</w:t>
      </w:r>
    </w:p>
    <w:p w14:paraId="490C0235"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Bythesea Road</w:t>
      </w:r>
    </w:p>
    <w:p w14:paraId="6CBD9221"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Trowbridge</w:t>
      </w:r>
    </w:p>
    <w:p w14:paraId="3F9BE4E3" w14:textId="77777777"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Wiltshire   BA14 8JN</w:t>
      </w:r>
    </w:p>
    <w:p w14:paraId="5AA8BDB1" w14:textId="2DFA9A65" w:rsidR="004160EC" w:rsidRPr="00511855" w:rsidRDefault="004160EC" w:rsidP="00511855">
      <w:pPr>
        <w:spacing w:line="360" w:lineRule="auto"/>
        <w:jc w:val="center"/>
        <w:rPr>
          <w:rFonts w:ascii="Arial" w:hAnsi="Arial" w:cs="Arial"/>
          <w:b/>
          <w:szCs w:val="22"/>
        </w:rPr>
      </w:pPr>
      <w:r w:rsidRPr="00511855">
        <w:rPr>
          <w:rFonts w:ascii="Arial" w:hAnsi="Arial" w:cs="Arial"/>
          <w:b/>
          <w:szCs w:val="22"/>
        </w:rPr>
        <w:t xml:space="preserve">Ref: Iken  </w:t>
      </w:r>
      <w:r w:rsidR="0018356B">
        <w:rPr>
          <w:rFonts w:ascii="Arial" w:hAnsi="Arial" w:cs="Arial"/>
          <w:b/>
          <w:szCs w:val="22"/>
        </w:rPr>
        <w:t>202</w:t>
      </w:r>
      <w:r w:rsidR="00F65604">
        <w:rPr>
          <w:rFonts w:ascii="Arial" w:hAnsi="Arial" w:cs="Arial"/>
          <w:b/>
          <w:szCs w:val="22"/>
        </w:rPr>
        <w:t>263</w:t>
      </w:r>
    </w:p>
    <w:p w14:paraId="1682185A" w14:textId="77777777" w:rsidR="004160EC" w:rsidRPr="00511855" w:rsidRDefault="004160EC" w:rsidP="00511855">
      <w:pPr>
        <w:pStyle w:val="Heading8"/>
        <w:spacing w:before="0" w:after="0" w:line="360" w:lineRule="auto"/>
        <w:rPr>
          <w:rFonts w:cs="Arial"/>
          <w:sz w:val="22"/>
          <w:szCs w:val="22"/>
        </w:rPr>
      </w:pPr>
      <w:r w:rsidRPr="00511855">
        <w:rPr>
          <w:rFonts w:cs="Arial"/>
          <w:sz w:val="22"/>
          <w:szCs w:val="22"/>
        </w:rPr>
        <w:lastRenderedPageBreak/>
        <w:t>Contents</w:t>
      </w:r>
    </w:p>
    <w:p w14:paraId="17ED0180" w14:textId="77777777" w:rsidR="004160EC" w:rsidRPr="00511855" w:rsidRDefault="004160EC" w:rsidP="00511855">
      <w:pPr>
        <w:pStyle w:val="Heading7"/>
        <w:spacing w:line="360" w:lineRule="auto"/>
        <w:rPr>
          <w:rFonts w:cs="Arial"/>
          <w:sz w:val="22"/>
          <w:szCs w:val="22"/>
        </w:rPr>
      </w:pPr>
      <w:r w:rsidRPr="00511855">
        <w:rPr>
          <w:rFonts w:cs="Arial"/>
          <w:sz w:val="22"/>
          <w:szCs w:val="22"/>
        </w:rPr>
        <w:t>Clause</w:t>
      </w:r>
    </w:p>
    <w:commentRangeStart w:id="0"/>
    <w:p w14:paraId="4DF78EB0" w14:textId="702B8E0F" w:rsidR="00423346" w:rsidRPr="00D933C3" w:rsidRDefault="004160EC">
      <w:pPr>
        <w:pStyle w:val="TOC3"/>
        <w:rPr>
          <w:rFonts w:asciiTheme="minorHAnsi" w:eastAsiaTheme="minorEastAsia" w:hAnsiTheme="minorHAnsi" w:cstheme="minorBidi"/>
          <w:kern w:val="2"/>
          <w:lang w:eastAsia="en-GB"/>
          <w14:ligatures w14:val="standardContextual"/>
        </w:rPr>
      </w:pPr>
      <w:r w:rsidRPr="00D933C3">
        <w:rPr>
          <w:rFonts w:ascii="Arial" w:hAnsi="Arial" w:cs="Arial"/>
        </w:rPr>
        <w:fldChar w:fldCharType="begin"/>
      </w:r>
      <w:r w:rsidRPr="00D933C3">
        <w:rPr>
          <w:rFonts w:ascii="Arial" w:hAnsi="Arial" w:cs="Arial"/>
        </w:rPr>
        <w:instrText>TOC \t "Heading 1,3"</w:instrText>
      </w:r>
      <w:r w:rsidRPr="00D933C3">
        <w:rPr>
          <w:rFonts w:ascii="Arial" w:hAnsi="Arial" w:cs="Arial"/>
        </w:rPr>
        <w:fldChar w:fldCharType="separate"/>
      </w:r>
      <w:r w:rsidR="00423346" w:rsidRPr="00D933C3">
        <w:t>1.</w:t>
      </w:r>
      <w:r w:rsidR="00423346" w:rsidRPr="00D933C3">
        <w:rPr>
          <w:rFonts w:asciiTheme="minorHAnsi" w:eastAsiaTheme="minorEastAsia" w:hAnsiTheme="minorHAnsi" w:cstheme="minorBidi"/>
          <w:kern w:val="2"/>
          <w:lang w:eastAsia="en-GB"/>
          <w14:ligatures w14:val="standardContextual"/>
        </w:rPr>
        <w:tab/>
      </w:r>
      <w:r w:rsidR="00423346" w:rsidRPr="00D933C3">
        <w:t>Definitions</w:t>
      </w:r>
      <w:r w:rsidR="00423346" w:rsidRPr="00D933C3">
        <w:tab/>
      </w:r>
      <w:r w:rsidR="00423346" w:rsidRPr="00D933C3">
        <w:fldChar w:fldCharType="begin"/>
      </w:r>
      <w:r w:rsidR="00423346" w:rsidRPr="00D933C3">
        <w:instrText xml:space="preserve"> PAGEREF _Toc194415831 \h </w:instrText>
      </w:r>
      <w:r w:rsidR="00423346" w:rsidRPr="00D933C3">
        <w:fldChar w:fldCharType="separate"/>
      </w:r>
      <w:r w:rsidR="00D933C3">
        <w:t>3</w:t>
      </w:r>
      <w:r w:rsidR="00423346" w:rsidRPr="00D933C3">
        <w:fldChar w:fldCharType="end"/>
      </w:r>
    </w:p>
    <w:p w14:paraId="2D29E223" w14:textId="2EE185FC"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2.</w:t>
      </w:r>
      <w:r w:rsidRPr="00D933C3">
        <w:rPr>
          <w:rFonts w:asciiTheme="minorHAnsi" w:eastAsiaTheme="minorEastAsia" w:hAnsiTheme="minorHAnsi" w:cstheme="minorBidi"/>
          <w:kern w:val="2"/>
          <w:lang w:eastAsia="en-GB"/>
          <w14:ligatures w14:val="standardContextual"/>
        </w:rPr>
        <w:tab/>
      </w:r>
      <w:r w:rsidRPr="00D933C3">
        <w:t>Construction of this Deed</w:t>
      </w:r>
      <w:r w:rsidRPr="00D933C3">
        <w:tab/>
      </w:r>
      <w:r w:rsidRPr="00D933C3">
        <w:fldChar w:fldCharType="begin"/>
      </w:r>
      <w:r w:rsidRPr="00D933C3">
        <w:instrText xml:space="preserve"> PAGEREF _Toc194415832 \h </w:instrText>
      </w:r>
      <w:r w:rsidRPr="00D933C3">
        <w:fldChar w:fldCharType="separate"/>
      </w:r>
      <w:r w:rsidR="00D933C3">
        <w:t>21</w:t>
      </w:r>
      <w:r w:rsidRPr="00D933C3">
        <w:fldChar w:fldCharType="end"/>
      </w:r>
    </w:p>
    <w:p w14:paraId="3AD51748" w14:textId="1CDDEF10"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3</w:t>
      </w:r>
      <w:r w:rsidRPr="00D933C3">
        <w:rPr>
          <w:rFonts w:asciiTheme="minorHAnsi" w:eastAsiaTheme="minorEastAsia" w:hAnsiTheme="minorHAnsi" w:cstheme="minorBidi"/>
          <w:kern w:val="2"/>
          <w:lang w:eastAsia="en-GB"/>
          <w14:ligatures w14:val="standardContextual"/>
        </w:rPr>
        <w:tab/>
      </w:r>
      <w:r w:rsidRPr="00D933C3">
        <w:t>Statutory provisions</w:t>
      </w:r>
      <w:r w:rsidRPr="00D933C3">
        <w:tab/>
      </w:r>
      <w:r w:rsidRPr="00D933C3">
        <w:fldChar w:fldCharType="begin"/>
      </w:r>
      <w:r w:rsidRPr="00D933C3">
        <w:instrText xml:space="preserve"> PAGEREF _Toc194415833 \h </w:instrText>
      </w:r>
      <w:r w:rsidRPr="00D933C3">
        <w:fldChar w:fldCharType="separate"/>
      </w:r>
      <w:r w:rsidR="00D933C3">
        <w:t>22</w:t>
      </w:r>
      <w:r w:rsidRPr="00D933C3">
        <w:fldChar w:fldCharType="end"/>
      </w:r>
    </w:p>
    <w:p w14:paraId="1BEAF256" w14:textId="0928FC7A"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4</w:t>
      </w:r>
      <w:r w:rsidRPr="00D933C3">
        <w:rPr>
          <w:rFonts w:asciiTheme="minorHAnsi" w:eastAsiaTheme="minorEastAsia" w:hAnsiTheme="minorHAnsi" w:cstheme="minorBidi"/>
          <w:kern w:val="2"/>
          <w:lang w:eastAsia="en-GB"/>
          <w14:ligatures w14:val="standardContextual"/>
        </w:rPr>
        <w:tab/>
      </w:r>
      <w:r w:rsidRPr="00D933C3">
        <w:t>Commencement</w:t>
      </w:r>
      <w:r w:rsidRPr="00D933C3">
        <w:tab/>
      </w:r>
      <w:r w:rsidRPr="00D933C3">
        <w:fldChar w:fldCharType="begin"/>
      </w:r>
      <w:r w:rsidRPr="00D933C3">
        <w:instrText xml:space="preserve"> PAGEREF _Toc194415834 \h </w:instrText>
      </w:r>
      <w:r w:rsidRPr="00D933C3">
        <w:fldChar w:fldCharType="separate"/>
      </w:r>
      <w:r w:rsidR="00D933C3">
        <w:t>23</w:t>
      </w:r>
      <w:r w:rsidRPr="00D933C3">
        <w:fldChar w:fldCharType="end"/>
      </w:r>
    </w:p>
    <w:p w14:paraId="1F5F842B" w14:textId="046A88A0"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5</w:t>
      </w:r>
      <w:r w:rsidRPr="00D933C3">
        <w:rPr>
          <w:rFonts w:asciiTheme="minorHAnsi" w:eastAsiaTheme="minorEastAsia" w:hAnsiTheme="minorHAnsi" w:cstheme="minorBidi"/>
          <w:kern w:val="2"/>
          <w:lang w:eastAsia="en-GB"/>
          <w14:ligatures w14:val="standardContextual"/>
        </w:rPr>
        <w:tab/>
      </w:r>
      <w:r w:rsidRPr="00D933C3">
        <w:t>The Owner’s Covenants</w:t>
      </w:r>
      <w:r w:rsidRPr="00D933C3">
        <w:tab/>
      </w:r>
      <w:r w:rsidRPr="00D933C3">
        <w:fldChar w:fldCharType="begin"/>
      </w:r>
      <w:r w:rsidRPr="00D933C3">
        <w:instrText xml:space="preserve"> PAGEREF _Toc194415835 \h </w:instrText>
      </w:r>
      <w:r w:rsidRPr="00D933C3">
        <w:fldChar w:fldCharType="separate"/>
      </w:r>
      <w:r w:rsidR="00D933C3">
        <w:t>23</w:t>
      </w:r>
      <w:r w:rsidRPr="00D933C3">
        <w:fldChar w:fldCharType="end"/>
      </w:r>
    </w:p>
    <w:p w14:paraId="2E5E1E91" w14:textId="06080D5D"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6</w:t>
      </w:r>
      <w:r w:rsidRPr="00D933C3">
        <w:rPr>
          <w:rFonts w:asciiTheme="minorHAnsi" w:eastAsiaTheme="minorEastAsia" w:hAnsiTheme="minorHAnsi" w:cstheme="minorBidi"/>
          <w:kern w:val="2"/>
          <w:lang w:eastAsia="en-GB"/>
          <w14:ligatures w14:val="standardContextual"/>
        </w:rPr>
        <w:tab/>
      </w:r>
      <w:r w:rsidRPr="00D933C3">
        <w:t>The Council’s Covenants</w:t>
      </w:r>
      <w:r w:rsidRPr="00D933C3">
        <w:tab/>
      </w:r>
      <w:r w:rsidRPr="00D933C3">
        <w:fldChar w:fldCharType="begin"/>
      </w:r>
      <w:r w:rsidRPr="00D933C3">
        <w:instrText xml:space="preserve"> PAGEREF _Toc194415836 \h </w:instrText>
      </w:r>
      <w:r w:rsidRPr="00D933C3">
        <w:fldChar w:fldCharType="separate"/>
      </w:r>
      <w:r w:rsidR="00D933C3">
        <w:t>23</w:t>
      </w:r>
      <w:r w:rsidRPr="00D933C3">
        <w:fldChar w:fldCharType="end"/>
      </w:r>
    </w:p>
    <w:p w14:paraId="6BC77C50" w14:textId="7DF554D7"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7</w:t>
      </w:r>
      <w:r w:rsidRPr="00D933C3">
        <w:rPr>
          <w:rFonts w:asciiTheme="minorHAnsi" w:eastAsiaTheme="minorEastAsia" w:hAnsiTheme="minorHAnsi" w:cstheme="minorBidi"/>
          <w:kern w:val="2"/>
          <w:lang w:eastAsia="en-GB"/>
          <w14:ligatures w14:val="standardContextual"/>
        </w:rPr>
        <w:tab/>
      </w:r>
      <w:r w:rsidRPr="00D933C3">
        <w:t>General</w:t>
      </w:r>
      <w:r w:rsidRPr="00D933C3">
        <w:tab/>
      </w:r>
      <w:r w:rsidRPr="00D933C3">
        <w:fldChar w:fldCharType="begin"/>
      </w:r>
      <w:r w:rsidRPr="00D933C3">
        <w:instrText xml:space="preserve"> PAGEREF _Toc194415837 \h </w:instrText>
      </w:r>
      <w:r w:rsidRPr="00D933C3">
        <w:fldChar w:fldCharType="separate"/>
      </w:r>
      <w:r w:rsidR="00D933C3">
        <w:t>23</w:t>
      </w:r>
      <w:r w:rsidRPr="00D933C3">
        <w:fldChar w:fldCharType="end"/>
      </w:r>
    </w:p>
    <w:p w14:paraId="42C304C9" w14:textId="47C4B4D1"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8</w:t>
      </w:r>
      <w:r w:rsidRPr="00D933C3">
        <w:rPr>
          <w:rFonts w:asciiTheme="minorHAnsi" w:eastAsiaTheme="minorEastAsia" w:hAnsiTheme="minorHAnsi" w:cstheme="minorBidi"/>
          <w:kern w:val="2"/>
          <w:lang w:eastAsia="en-GB"/>
          <w14:ligatures w14:val="standardContextual"/>
        </w:rPr>
        <w:tab/>
      </w:r>
      <w:r w:rsidRPr="00D933C3">
        <w:t>Notices</w:t>
      </w:r>
      <w:r w:rsidRPr="00D933C3">
        <w:tab/>
      </w:r>
      <w:r w:rsidRPr="00D933C3">
        <w:fldChar w:fldCharType="begin"/>
      </w:r>
      <w:r w:rsidRPr="00D933C3">
        <w:instrText xml:space="preserve"> PAGEREF _Toc194415840 \h </w:instrText>
      </w:r>
      <w:r w:rsidRPr="00D933C3">
        <w:fldChar w:fldCharType="separate"/>
      </w:r>
      <w:r w:rsidR="00D933C3">
        <w:t>25</w:t>
      </w:r>
      <w:r w:rsidRPr="00D933C3">
        <w:fldChar w:fldCharType="end"/>
      </w:r>
    </w:p>
    <w:p w14:paraId="4E9B751A" w14:textId="60598160"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9</w:t>
      </w:r>
      <w:r w:rsidRPr="00D933C3">
        <w:rPr>
          <w:rFonts w:asciiTheme="minorHAnsi" w:eastAsiaTheme="minorEastAsia" w:hAnsiTheme="minorHAnsi" w:cstheme="minorBidi"/>
          <w:kern w:val="2"/>
          <w:lang w:eastAsia="en-GB"/>
          <w14:ligatures w14:val="standardContextual"/>
        </w:rPr>
        <w:tab/>
      </w:r>
      <w:r w:rsidRPr="00D933C3">
        <w:t>Waiver</w:t>
      </w:r>
      <w:r w:rsidRPr="00D933C3">
        <w:tab/>
      </w:r>
      <w:r w:rsidRPr="00D933C3">
        <w:fldChar w:fldCharType="begin"/>
      </w:r>
      <w:r w:rsidRPr="00D933C3">
        <w:instrText xml:space="preserve"> PAGEREF _Toc194415841 \h </w:instrText>
      </w:r>
      <w:r w:rsidRPr="00D933C3">
        <w:fldChar w:fldCharType="separate"/>
      </w:r>
      <w:r w:rsidR="00D933C3">
        <w:t>26</w:t>
      </w:r>
      <w:r w:rsidRPr="00D933C3">
        <w:fldChar w:fldCharType="end"/>
      </w:r>
    </w:p>
    <w:p w14:paraId="3CE8375E" w14:textId="64C53CB4"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10</w:t>
      </w:r>
      <w:r w:rsidRPr="00D933C3">
        <w:rPr>
          <w:rFonts w:asciiTheme="minorHAnsi" w:eastAsiaTheme="minorEastAsia" w:hAnsiTheme="minorHAnsi" w:cstheme="minorBidi"/>
          <w:kern w:val="2"/>
          <w:lang w:eastAsia="en-GB"/>
          <w14:ligatures w14:val="standardContextual"/>
        </w:rPr>
        <w:tab/>
      </w:r>
      <w:r w:rsidRPr="00D933C3">
        <w:t>Change in Ownership</w:t>
      </w:r>
      <w:r w:rsidRPr="00D933C3">
        <w:tab/>
      </w:r>
      <w:r w:rsidRPr="00D933C3">
        <w:fldChar w:fldCharType="begin"/>
      </w:r>
      <w:r w:rsidRPr="00D933C3">
        <w:instrText xml:space="preserve"> PAGEREF _Toc194415842 \h </w:instrText>
      </w:r>
      <w:r w:rsidRPr="00D933C3">
        <w:fldChar w:fldCharType="separate"/>
      </w:r>
      <w:r w:rsidR="00D933C3">
        <w:t>26</w:t>
      </w:r>
      <w:r w:rsidRPr="00D933C3">
        <w:fldChar w:fldCharType="end"/>
      </w:r>
    </w:p>
    <w:p w14:paraId="33A0F195" w14:textId="7DB6B6C1"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11</w:t>
      </w:r>
      <w:r w:rsidRPr="00D933C3">
        <w:rPr>
          <w:rFonts w:asciiTheme="minorHAnsi" w:eastAsiaTheme="minorEastAsia" w:hAnsiTheme="minorHAnsi" w:cstheme="minorBidi"/>
          <w:kern w:val="2"/>
          <w:lang w:eastAsia="en-GB"/>
          <w14:ligatures w14:val="standardContextual"/>
        </w:rPr>
        <w:tab/>
      </w:r>
      <w:r w:rsidRPr="00D933C3">
        <w:t>Indexation</w:t>
      </w:r>
      <w:r w:rsidRPr="00D933C3">
        <w:tab/>
      </w:r>
      <w:r w:rsidRPr="00D933C3">
        <w:fldChar w:fldCharType="begin"/>
      </w:r>
      <w:r w:rsidRPr="00D933C3">
        <w:instrText xml:space="preserve"> PAGEREF _Toc194415843 \h </w:instrText>
      </w:r>
      <w:r w:rsidRPr="00D933C3">
        <w:fldChar w:fldCharType="separate"/>
      </w:r>
      <w:r w:rsidR="00D933C3">
        <w:t>26</w:t>
      </w:r>
      <w:r w:rsidRPr="00D933C3">
        <w:fldChar w:fldCharType="end"/>
      </w:r>
    </w:p>
    <w:p w14:paraId="4060B234" w14:textId="658E037F"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12</w:t>
      </w:r>
      <w:r w:rsidRPr="00D933C3">
        <w:rPr>
          <w:rFonts w:asciiTheme="minorHAnsi" w:eastAsiaTheme="minorEastAsia" w:hAnsiTheme="minorHAnsi" w:cstheme="minorBidi"/>
          <w:kern w:val="2"/>
          <w:lang w:eastAsia="en-GB"/>
          <w14:ligatures w14:val="standardContextual"/>
        </w:rPr>
        <w:tab/>
      </w:r>
      <w:r w:rsidRPr="00D933C3">
        <w:t>Interest</w:t>
      </w:r>
      <w:r w:rsidRPr="00D933C3">
        <w:tab/>
      </w:r>
      <w:r w:rsidRPr="00D933C3">
        <w:fldChar w:fldCharType="begin"/>
      </w:r>
      <w:r w:rsidRPr="00D933C3">
        <w:instrText xml:space="preserve"> PAGEREF _Toc194415844 \h </w:instrText>
      </w:r>
      <w:r w:rsidRPr="00D933C3">
        <w:fldChar w:fldCharType="separate"/>
      </w:r>
      <w:r w:rsidR="00D933C3">
        <w:t>26</w:t>
      </w:r>
      <w:r w:rsidRPr="00D933C3">
        <w:fldChar w:fldCharType="end"/>
      </w:r>
    </w:p>
    <w:p w14:paraId="58A13CE5" w14:textId="142902DF"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13</w:t>
      </w:r>
      <w:r w:rsidRPr="00D933C3">
        <w:rPr>
          <w:rFonts w:asciiTheme="minorHAnsi" w:eastAsiaTheme="minorEastAsia" w:hAnsiTheme="minorHAnsi" w:cstheme="minorBidi"/>
          <w:kern w:val="2"/>
          <w:lang w:eastAsia="en-GB"/>
          <w14:ligatures w14:val="standardContextual"/>
        </w:rPr>
        <w:tab/>
      </w:r>
      <w:r w:rsidRPr="00D933C3">
        <w:t>Bond</w:t>
      </w:r>
      <w:r w:rsidRPr="00D933C3">
        <w:tab/>
      </w:r>
      <w:r w:rsidRPr="00D933C3">
        <w:fldChar w:fldCharType="begin"/>
      </w:r>
      <w:r w:rsidRPr="00D933C3">
        <w:instrText xml:space="preserve"> PAGEREF _Toc194415845 \h </w:instrText>
      </w:r>
      <w:r w:rsidRPr="00D933C3">
        <w:fldChar w:fldCharType="separate"/>
      </w:r>
      <w:r w:rsidR="00D933C3">
        <w:t>26</w:t>
      </w:r>
      <w:r w:rsidRPr="00D933C3">
        <w:fldChar w:fldCharType="end"/>
      </w:r>
    </w:p>
    <w:p w14:paraId="3CAA0C63" w14:textId="045FCF6D"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14</w:t>
      </w:r>
      <w:r w:rsidRPr="00D933C3">
        <w:rPr>
          <w:rFonts w:asciiTheme="minorHAnsi" w:eastAsiaTheme="minorEastAsia" w:hAnsiTheme="minorHAnsi" w:cstheme="minorBidi"/>
          <w:kern w:val="2"/>
          <w:lang w:eastAsia="en-GB"/>
          <w14:ligatures w14:val="standardContextual"/>
        </w:rPr>
        <w:tab/>
      </w:r>
      <w:r w:rsidRPr="00D933C3">
        <w:t>VAT</w:t>
      </w:r>
      <w:r w:rsidRPr="00D933C3">
        <w:tab/>
      </w:r>
      <w:r w:rsidRPr="00D933C3">
        <w:fldChar w:fldCharType="begin"/>
      </w:r>
      <w:r w:rsidRPr="00D933C3">
        <w:instrText xml:space="preserve"> PAGEREF _Toc194415846 \h </w:instrText>
      </w:r>
      <w:r w:rsidRPr="00D933C3">
        <w:fldChar w:fldCharType="separate"/>
      </w:r>
      <w:r w:rsidR="00D933C3">
        <w:t>27</w:t>
      </w:r>
      <w:r w:rsidRPr="00D933C3">
        <w:fldChar w:fldCharType="end"/>
      </w:r>
    </w:p>
    <w:p w14:paraId="62A9FAB8" w14:textId="6AA534BA" w:rsidR="00423346" w:rsidRPr="00C33F06" w:rsidRDefault="00423346">
      <w:pPr>
        <w:pStyle w:val="TOC3"/>
      </w:pPr>
      <w:r w:rsidRPr="00D933C3">
        <w:t>15</w:t>
      </w:r>
      <w:r w:rsidRPr="00D933C3">
        <w:rPr>
          <w:rFonts w:asciiTheme="minorHAnsi" w:eastAsiaTheme="minorEastAsia" w:hAnsiTheme="minorHAnsi" w:cstheme="minorBidi"/>
          <w:kern w:val="2"/>
          <w:lang w:eastAsia="en-GB"/>
          <w14:ligatures w14:val="standardContextual"/>
        </w:rPr>
        <w:tab/>
      </w:r>
      <w:r w:rsidRPr="00D933C3">
        <w:t>Indemnity</w:t>
      </w:r>
      <w:r w:rsidRPr="00D933C3">
        <w:tab/>
      </w:r>
      <w:r w:rsidRPr="00D933C3">
        <w:fldChar w:fldCharType="begin"/>
      </w:r>
      <w:r w:rsidRPr="00D933C3">
        <w:instrText xml:space="preserve"> PAGEREF _Toc194415847 \h </w:instrText>
      </w:r>
      <w:r w:rsidRPr="00D933C3">
        <w:fldChar w:fldCharType="separate"/>
      </w:r>
      <w:r w:rsidR="00D933C3">
        <w:t>27</w:t>
      </w:r>
      <w:r w:rsidRPr="00D933C3">
        <w:fldChar w:fldCharType="end"/>
      </w:r>
    </w:p>
    <w:p w14:paraId="538B1CA9" w14:textId="3BD938B1" w:rsidR="000346C6" w:rsidRPr="00D933C3" w:rsidRDefault="000346C6" w:rsidP="00D933C3">
      <w:pPr>
        <w:rPr>
          <w:rFonts w:eastAsiaTheme="minorEastAsia"/>
          <w:noProof/>
          <w:sz w:val="20"/>
        </w:rPr>
      </w:pPr>
      <w:r w:rsidRPr="00D933C3">
        <w:rPr>
          <w:rFonts w:eastAsiaTheme="minorEastAsia"/>
          <w:noProof/>
          <w:sz w:val="20"/>
        </w:rPr>
        <w:t>16</w:t>
      </w:r>
      <w:r w:rsidRPr="00D933C3">
        <w:rPr>
          <w:rFonts w:eastAsiaTheme="minorEastAsia"/>
          <w:noProof/>
          <w:sz w:val="20"/>
        </w:rPr>
        <w:tab/>
        <w:t>Statutory Undertakers…………………………………………………………</w:t>
      </w:r>
      <w:r w:rsidR="00D933C3">
        <w:rPr>
          <w:rFonts w:eastAsiaTheme="minorEastAsia"/>
          <w:noProof/>
          <w:sz w:val="20"/>
        </w:rPr>
        <w:t>………27</w:t>
      </w:r>
    </w:p>
    <w:p w14:paraId="2E044CFF" w14:textId="5EE4C33F" w:rsidR="00423346" w:rsidRPr="00D933C3" w:rsidRDefault="00423346">
      <w:pPr>
        <w:pStyle w:val="TOC3"/>
        <w:rPr>
          <w:rFonts w:asciiTheme="minorHAnsi" w:eastAsiaTheme="minorEastAsia" w:hAnsiTheme="minorHAnsi" w:cstheme="minorBidi"/>
          <w:kern w:val="2"/>
          <w:lang w:eastAsia="en-GB"/>
          <w14:ligatures w14:val="standardContextual"/>
        </w:rPr>
      </w:pPr>
      <w:r w:rsidRPr="00D933C3">
        <w:t>17.</w:t>
      </w:r>
      <w:r w:rsidRPr="00D933C3">
        <w:rPr>
          <w:rFonts w:asciiTheme="minorHAnsi" w:eastAsiaTheme="minorEastAsia" w:hAnsiTheme="minorHAnsi" w:cstheme="minorBidi"/>
          <w:kern w:val="2"/>
          <w:lang w:eastAsia="en-GB"/>
          <w14:ligatures w14:val="standardContextual"/>
        </w:rPr>
        <w:tab/>
      </w:r>
      <w:r w:rsidRPr="00D933C3">
        <w:t>Delivery</w:t>
      </w:r>
      <w:r w:rsidRPr="00D933C3">
        <w:tab/>
      </w:r>
      <w:r w:rsidRPr="00D933C3">
        <w:fldChar w:fldCharType="begin"/>
      </w:r>
      <w:r w:rsidRPr="00D933C3">
        <w:instrText xml:space="preserve"> PAGEREF _Toc194415848 \h </w:instrText>
      </w:r>
      <w:r w:rsidRPr="00D933C3">
        <w:fldChar w:fldCharType="separate"/>
      </w:r>
      <w:r w:rsidR="00D933C3">
        <w:t>28</w:t>
      </w:r>
      <w:r w:rsidRPr="00D933C3">
        <w:fldChar w:fldCharType="end"/>
      </w:r>
    </w:p>
    <w:p w14:paraId="6358630C" w14:textId="760A988B" w:rsidR="004160EC" w:rsidRPr="00D933C3" w:rsidRDefault="004160EC" w:rsidP="00511855">
      <w:pPr>
        <w:spacing w:line="360" w:lineRule="auto"/>
        <w:rPr>
          <w:rFonts w:ascii="Arial" w:hAnsi="Arial" w:cs="Arial"/>
          <w:sz w:val="20"/>
        </w:rPr>
      </w:pPr>
      <w:r w:rsidRPr="00D933C3">
        <w:rPr>
          <w:rFonts w:ascii="Arial" w:hAnsi="Arial" w:cs="Arial"/>
          <w:sz w:val="20"/>
        </w:rPr>
        <w:fldChar w:fldCharType="end"/>
      </w:r>
      <w:commentRangeEnd w:id="0"/>
      <w:r w:rsidR="004C22E5" w:rsidRPr="00D933C3">
        <w:rPr>
          <w:rStyle w:val="CommentReference"/>
          <w:rFonts w:ascii="Arial" w:hAnsi="Arial" w:cs="Arial"/>
          <w:sz w:val="20"/>
          <w:szCs w:val="20"/>
        </w:rPr>
        <w:commentReference w:id="0"/>
      </w:r>
    </w:p>
    <w:p w14:paraId="40DD705F" w14:textId="54813AEF" w:rsidR="004160EC" w:rsidRPr="00511855" w:rsidRDefault="004160EC" w:rsidP="00D933C3">
      <w:pPr>
        <w:pStyle w:val="Heading7"/>
        <w:spacing w:line="360" w:lineRule="auto"/>
        <w:rPr>
          <w:rFonts w:cs="Arial"/>
          <w:szCs w:val="22"/>
        </w:rPr>
      </w:pPr>
      <w:r w:rsidRPr="00511855">
        <w:rPr>
          <w:rFonts w:cs="Arial"/>
          <w:sz w:val="22"/>
          <w:szCs w:val="22"/>
        </w:rPr>
        <w:t>Schedules</w:t>
      </w:r>
      <w:del w:id="1" w:author="Kate James" w:date="2026-02-06T14:07:00Z" w16du:dateUtc="2026-02-06T14:07:00Z">
        <w:r w:rsidR="00D933C3" w:rsidDel="0071454D">
          <w:rPr>
            <w:rFonts w:cs="Arial"/>
            <w:sz w:val="22"/>
            <w:szCs w:val="22"/>
          </w:rPr>
          <w:delText>[to be updated]</w:delText>
        </w:r>
      </w:del>
    </w:p>
    <w:p w14:paraId="0A2CB665" w14:textId="77777777" w:rsidR="004160EC" w:rsidRPr="00511855" w:rsidRDefault="004160EC" w:rsidP="00511855">
      <w:pPr>
        <w:spacing w:line="360" w:lineRule="auto"/>
        <w:rPr>
          <w:rFonts w:ascii="Arial" w:hAnsi="Arial" w:cs="Arial"/>
          <w:szCs w:val="22"/>
        </w:rPr>
      </w:pPr>
    </w:p>
    <w:p w14:paraId="705DF7E9" w14:textId="77777777" w:rsidR="004160EC" w:rsidRPr="00511855" w:rsidRDefault="004160EC" w:rsidP="00511855">
      <w:pPr>
        <w:pStyle w:val="Heading7"/>
        <w:spacing w:line="360" w:lineRule="auto"/>
        <w:rPr>
          <w:rFonts w:cs="Arial"/>
          <w:sz w:val="22"/>
          <w:szCs w:val="22"/>
        </w:rPr>
      </w:pPr>
      <w:r w:rsidRPr="00511855">
        <w:rPr>
          <w:rFonts w:cs="Arial"/>
          <w:sz w:val="22"/>
          <w:szCs w:val="22"/>
        </w:rPr>
        <w:t>Annex</w:t>
      </w:r>
    </w:p>
    <w:p w14:paraId="3F33A478" w14:textId="697D35C2" w:rsidR="00E37482" w:rsidRDefault="004160EC">
      <w:pPr>
        <w:pStyle w:val="TOC1"/>
        <w:tabs>
          <w:tab w:val="left" w:pos="1200"/>
        </w:tabs>
        <w:rPr>
          <w:rFonts w:asciiTheme="minorHAnsi" w:eastAsiaTheme="minorEastAsia" w:hAnsiTheme="minorHAnsi" w:cstheme="minorBidi"/>
          <w:smallCaps w:val="0"/>
          <w:noProof/>
          <w:kern w:val="2"/>
          <w:sz w:val="24"/>
          <w:szCs w:val="24"/>
          <w:lang w:eastAsia="en-GB"/>
          <w14:ligatures w14:val="standardContextual"/>
        </w:rPr>
      </w:pPr>
      <w:r w:rsidRPr="00511855">
        <w:rPr>
          <w:rFonts w:ascii="Arial" w:hAnsi="Arial" w:cs="Arial"/>
          <w:sz w:val="22"/>
          <w:szCs w:val="22"/>
        </w:rPr>
        <w:fldChar w:fldCharType="begin"/>
      </w:r>
      <w:r w:rsidRPr="00511855">
        <w:rPr>
          <w:rFonts w:ascii="Arial" w:hAnsi="Arial" w:cs="Arial"/>
          <w:sz w:val="22"/>
          <w:szCs w:val="22"/>
        </w:rPr>
        <w:instrText>TOC \t "App   main head,1,App main head single,1"</w:instrText>
      </w:r>
      <w:r w:rsidRPr="00511855">
        <w:rPr>
          <w:rFonts w:ascii="Arial" w:hAnsi="Arial" w:cs="Arial"/>
          <w:sz w:val="22"/>
          <w:szCs w:val="22"/>
        </w:rPr>
        <w:fldChar w:fldCharType="separate"/>
      </w:r>
      <w:r w:rsidR="00E37482" w:rsidRPr="00E97AA8">
        <w:rPr>
          <w:rFonts w:ascii="Arial" w:hAnsi="Arial" w:cs="Arial"/>
          <w:noProof/>
        </w:rPr>
        <w:t>Annex A.</w:t>
      </w:r>
      <w:r w:rsidR="00E37482">
        <w:rPr>
          <w:rFonts w:asciiTheme="minorHAnsi" w:eastAsiaTheme="minorEastAsia" w:hAnsiTheme="minorHAnsi" w:cstheme="minorBidi"/>
          <w:smallCaps w:val="0"/>
          <w:noProof/>
          <w:kern w:val="2"/>
          <w:sz w:val="24"/>
          <w:szCs w:val="24"/>
          <w:lang w:eastAsia="en-GB"/>
          <w14:ligatures w14:val="standardContextual"/>
        </w:rPr>
        <w:tab/>
      </w:r>
      <w:r w:rsidR="00E37482" w:rsidRPr="00E97AA8">
        <w:rPr>
          <w:rFonts w:ascii="Arial" w:hAnsi="Arial" w:cs="Arial"/>
          <w:noProof/>
        </w:rPr>
        <w:t>: Plans</w:t>
      </w:r>
      <w:r w:rsidR="00E37482">
        <w:rPr>
          <w:noProof/>
        </w:rPr>
        <w:tab/>
      </w:r>
      <w:r w:rsidR="00E37482">
        <w:rPr>
          <w:noProof/>
        </w:rPr>
        <w:fldChar w:fldCharType="begin"/>
      </w:r>
      <w:r w:rsidR="00E37482">
        <w:rPr>
          <w:noProof/>
        </w:rPr>
        <w:instrText xml:space="preserve"> PAGEREF _Toc200358498 \h </w:instrText>
      </w:r>
      <w:r w:rsidR="00E37482">
        <w:rPr>
          <w:noProof/>
        </w:rPr>
      </w:r>
      <w:r w:rsidR="00E37482">
        <w:rPr>
          <w:noProof/>
        </w:rPr>
        <w:fldChar w:fldCharType="separate"/>
      </w:r>
      <w:r w:rsidR="00E37482">
        <w:rPr>
          <w:noProof/>
        </w:rPr>
        <w:t>49</w:t>
      </w:r>
      <w:r w:rsidR="00E37482">
        <w:rPr>
          <w:noProof/>
        </w:rPr>
        <w:fldChar w:fldCharType="end"/>
      </w:r>
    </w:p>
    <w:p w14:paraId="3B397246" w14:textId="04D8FF6A" w:rsidR="00E37482" w:rsidRDefault="00E37482">
      <w:pPr>
        <w:pStyle w:val="TOC1"/>
        <w:tabs>
          <w:tab w:val="left" w:pos="1200"/>
        </w:tabs>
        <w:rPr>
          <w:rFonts w:asciiTheme="minorHAnsi" w:eastAsiaTheme="minorEastAsia" w:hAnsiTheme="minorHAnsi" w:cstheme="minorBidi"/>
          <w:smallCaps w:val="0"/>
          <w:noProof/>
          <w:kern w:val="2"/>
          <w:sz w:val="24"/>
          <w:szCs w:val="24"/>
          <w:lang w:eastAsia="en-GB"/>
          <w14:ligatures w14:val="standardContextual"/>
        </w:rPr>
      </w:pPr>
      <w:r w:rsidRPr="00E97AA8">
        <w:rPr>
          <w:rFonts w:ascii="Arial" w:hAnsi="Arial" w:cs="Arial"/>
          <w:noProof/>
        </w:rPr>
        <w:t>Annex B.</w:t>
      </w:r>
      <w:r>
        <w:rPr>
          <w:rFonts w:asciiTheme="minorHAnsi" w:eastAsiaTheme="minorEastAsia" w:hAnsiTheme="minorHAnsi" w:cstheme="minorBidi"/>
          <w:smallCaps w:val="0"/>
          <w:noProof/>
          <w:kern w:val="2"/>
          <w:sz w:val="24"/>
          <w:szCs w:val="24"/>
          <w:lang w:eastAsia="en-GB"/>
          <w14:ligatures w14:val="standardContextual"/>
        </w:rPr>
        <w:tab/>
      </w:r>
      <w:r w:rsidRPr="00E97AA8">
        <w:rPr>
          <w:rFonts w:ascii="Arial" w:hAnsi="Arial" w:cs="Arial"/>
          <w:noProof/>
        </w:rPr>
        <w:t>: Standard Specification for the Adoption of Open Space</w:t>
      </w:r>
      <w:r>
        <w:rPr>
          <w:noProof/>
        </w:rPr>
        <w:tab/>
      </w:r>
      <w:r>
        <w:rPr>
          <w:noProof/>
        </w:rPr>
        <w:fldChar w:fldCharType="begin"/>
      </w:r>
      <w:r>
        <w:rPr>
          <w:noProof/>
        </w:rPr>
        <w:instrText xml:space="preserve"> PAGEREF _Toc200358499 \h </w:instrText>
      </w:r>
      <w:r>
        <w:rPr>
          <w:noProof/>
        </w:rPr>
      </w:r>
      <w:r>
        <w:rPr>
          <w:noProof/>
        </w:rPr>
        <w:fldChar w:fldCharType="separate"/>
      </w:r>
      <w:r>
        <w:rPr>
          <w:noProof/>
        </w:rPr>
        <w:t>50</w:t>
      </w:r>
      <w:r>
        <w:rPr>
          <w:noProof/>
        </w:rPr>
        <w:fldChar w:fldCharType="end"/>
      </w:r>
    </w:p>
    <w:p w14:paraId="25E1C9BD" w14:textId="168BEF93" w:rsidR="00E37482" w:rsidRDefault="00E37482">
      <w:pPr>
        <w:pStyle w:val="TOC1"/>
        <w:tabs>
          <w:tab w:val="left" w:pos="1200"/>
        </w:tabs>
        <w:rPr>
          <w:rFonts w:asciiTheme="minorHAnsi" w:eastAsiaTheme="minorEastAsia" w:hAnsiTheme="minorHAnsi" w:cstheme="minorBidi"/>
          <w:smallCaps w:val="0"/>
          <w:noProof/>
          <w:kern w:val="2"/>
          <w:sz w:val="24"/>
          <w:szCs w:val="24"/>
          <w:lang w:eastAsia="en-GB"/>
          <w14:ligatures w14:val="standardContextual"/>
        </w:rPr>
      </w:pPr>
    </w:p>
    <w:p w14:paraId="79B2B02A" w14:textId="6205171F" w:rsidR="004160EC" w:rsidRPr="00511855" w:rsidRDefault="004160EC" w:rsidP="00511855">
      <w:pPr>
        <w:spacing w:line="360" w:lineRule="auto"/>
        <w:rPr>
          <w:rFonts w:ascii="Arial" w:hAnsi="Arial" w:cs="Arial"/>
          <w:szCs w:val="22"/>
        </w:rPr>
        <w:sectPr w:rsidR="004160EC" w:rsidRPr="00511855" w:rsidSect="00EB588B">
          <w:headerReference w:type="even" r:id="rId18"/>
          <w:headerReference w:type="default" r:id="rId19"/>
          <w:footerReference w:type="even" r:id="rId20"/>
          <w:footerReference w:type="default" r:id="rId21"/>
          <w:headerReference w:type="first" r:id="rId22"/>
          <w:footerReference w:type="first" r:id="rId23"/>
          <w:pgSz w:w="11907" w:h="16840"/>
          <w:pgMar w:top="1440" w:right="1797" w:bottom="1440" w:left="1797" w:header="720" w:footer="720" w:gutter="0"/>
          <w:cols w:space="708"/>
          <w:titlePg/>
          <w:docGrid w:linePitch="360"/>
        </w:sectPr>
      </w:pPr>
      <w:r w:rsidRPr="00511855">
        <w:rPr>
          <w:rFonts w:ascii="Arial" w:hAnsi="Arial" w:cs="Arial"/>
          <w:szCs w:val="22"/>
        </w:rPr>
        <w:fldChar w:fldCharType="end"/>
      </w:r>
    </w:p>
    <w:p w14:paraId="571D4294" w14:textId="77777777" w:rsidR="004160EC" w:rsidRPr="00511855" w:rsidRDefault="004160EC" w:rsidP="00511855">
      <w:pPr>
        <w:spacing w:line="360" w:lineRule="auto"/>
        <w:rPr>
          <w:rFonts w:ascii="Arial" w:hAnsi="Arial" w:cs="Arial"/>
          <w:szCs w:val="22"/>
        </w:rPr>
      </w:pPr>
      <w:r w:rsidRPr="00511855">
        <w:rPr>
          <w:rFonts w:ascii="Arial" w:hAnsi="Arial" w:cs="Arial"/>
          <w:szCs w:val="22"/>
        </w:rPr>
        <w:lastRenderedPageBreak/>
        <w:t>THIS DEED is dated [DATE]</w:t>
      </w:r>
    </w:p>
    <w:p w14:paraId="18900368" w14:textId="77777777" w:rsidR="004160EC" w:rsidRPr="00511855" w:rsidRDefault="004160EC" w:rsidP="00511855">
      <w:pPr>
        <w:spacing w:line="360" w:lineRule="auto"/>
        <w:rPr>
          <w:rFonts w:ascii="Arial" w:hAnsi="Arial" w:cs="Arial"/>
          <w:szCs w:val="22"/>
        </w:rPr>
      </w:pPr>
    </w:p>
    <w:p w14:paraId="67DF65E0" w14:textId="77777777" w:rsidR="004160EC" w:rsidRPr="00511855" w:rsidRDefault="004160EC" w:rsidP="00511855">
      <w:pPr>
        <w:pStyle w:val="1Parties"/>
        <w:spacing w:before="0" w:after="0" w:line="360" w:lineRule="auto"/>
        <w:rPr>
          <w:rFonts w:ascii="Arial" w:hAnsi="Arial" w:cs="Arial"/>
          <w:szCs w:val="22"/>
        </w:rPr>
      </w:pPr>
      <w:r w:rsidRPr="00511855">
        <w:rPr>
          <w:rFonts w:ascii="Arial" w:hAnsi="Arial" w:cs="Arial"/>
          <w:b/>
          <w:szCs w:val="22"/>
        </w:rPr>
        <w:t>WILTSHIRE COUNCIL</w:t>
      </w:r>
      <w:r w:rsidRPr="00511855">
        <w:rPr>
          <w:rFonts w:ascii="Arial" w:hAnsi="Arial" w:cs="Arial"/>
          <w:szCs w:val="22"/>
        </w:rPr>
        <w:t xml:space="preserve"> of County Hall Bythesea Road Trowbridge Wiltshire BA14 8JN  (</w:t>
      </w:r>
      <w:r w:rsidRPr="00511855">
        <w:rPr>
          <w:rStyle w:val="Defterm"/>
          <w:rFonts w:ascii="Arial" w:hAnsi="Arial" w:cs="Arial"/>
          <w:szCs w:val="22"/>
        </w:rPr>
        <w:t>Council</w:t>
      </w:r>
      <w:r w:rsidRPr="00511855">
        <w:rPr>
          <w:rFonts w:ascii="Arial" w:hAnsi="Arial" w:cs="Arial"/>
          <w:szCs w:val="22"/>
        </w:rPr>
        <w:t>).</w:t>
      </w:r>
    </w:p>
    <w:p w14:paraId="00542BF4" w14:textId="77777777" w:rsidR="004160EC" w:rsidRPr="00511855" w:rsidRDefault="004160EC" w:rsidP="00511855">
      <w:pPr>
        <w:pStyle w:val="1Parties"/>
        <w:numPr>
          <w:ilvl w:val="0"/>
          <w:numId w:val="0"/>
        </w:numPr>
        <w:spacing w:before="0" w:after="0" w:line="360" w:lineRule="auto"/>
        <w:ind w:left="720"/>
        <w:rPr>
          <w:rFonts w:ascii="Arial" w:hAnsi="Arial" w:cs="Arial"/>
          <w:szCs w:val="22"/>
        </w:rPr>
      </w:pPr>
    </w:p>
    <w:p w14:paraId="3826E07F" w14:textId="200BFEED" w:rsidR="004160EC" w:rsidRDefault="00F86E99" w:rsidP="00511855">
      <w:pPr>
        <w:pStyle w:val="1Parties"/>
        <w:spacing w:before="0" w:after="0" w:line="360" w:lineRule="auto"/>
        <w:rPr>
          <w:rFonts w:ascii="Arial" w:hAnsi="Arial" w:cs="Arial"/>
          <w:szCs w:val="22"/>
        </w:rPr>
      </w:pPr>
      <w:r>
        <w:rPr>
          <w:rFonts w:ascii="Arial" w:hAnsi="Arial" w:cs="Arial"/>
          <w:b/>
          <w:szCs w:val="22"/>
        </w:rPr>
        <w:t xml:space="preserve">DANIEL STEPHEN BROWN </w:t>
      </w:r>
      <w:r w:rsidR="004160EC" w:rsidRPr="00511855">
        <w:rPr>
          <w:rFonts w:ascii="Arial" w:hAnsi="Arial" w:cs="Arial"/>
          <w:b/>
          <w:szCs w:val="22"/>
        </w:rPr>
        <w:t xml:space="preserve"> </w:t>
      </w:r>
      <w:r w:rsidR="004160EC" w:rsidRPr="00511855">
        <w:rPr>
          <w:rFonts w:ascii="Arial" w:hAnsi="Arial" w:cs="Arial"/>
          <w:szCs w:val="22"/>
        </w:rPr>
        <w:t xml:space="preserve">of </w:t>
      </w:r>
      <w:r>
        <w:rPr>
          <w:rFonts w:ascii="Arial" w:hAnsi="Arial" w:cs="Arial"/>
          <w:szCs w:val="22"/>
        </w:rPr>
        <w:t xml:space="preserve">Organpool Farm, North Bradley, Trowbridge, BA14 9RN and </w:t>
      </w:r>
      <w:r w:rsidR="00D67991">
        <w:rPr>
          <w:rFonts w:ascii="Arial" w:hAnsi="Arial" w:cs="Arial"/>
          <w:b/>
          <w:bCs/>
          <w:szCs w:val="22"/>
        </w:rPr>
        <w:t xml:space="preserve">THOMAS WILLIAM KEITH BROWN </w:t>
      </w:r>
      <w:r w:rsidR="00D67991">
        <w:rPr>
          <w:rFonts w:ascii="Arial" w:hAnsi="Arial" w:cs="Arial"/>
          <w:szCs w:val="22"/>
        </w:rPr>
        <w:t>of Vale View</w:t>
      </w:r>
      <w:r w:rsidR="004160EC" w:rsidRPr="00511855">
        <w:rPr>
          <w:rFonts w:ascii="Arial" w:hAnsi="Arial" w:cs="Arial"/>
          <w:szCs w:val="22"/>
        </w:rPr>
        <w:t xml:space="preserve"> </w:t>
      </w:r>
      <w:r w:rsidR="00303EDB">
        <w:rPr>
          <w:rFonts w:ascii="Arial" w:hAnsi="Arial" w:cs="Arial"/>
          <w:szCs w:val="22"/>
        </w:rPr>
        <w:t xml:space="preserve">Pye Hill Pylle Shepton Mallet, BA4 6TG as trustees of </w:t>
      </w:r>
      <w:r w:rsidR="00303EDB" w:rsidRPr="00303EDB">
        <w:rPr>
          <w:rFonts w:ascii="Arial" w:hAnsi="Arial" w:cs="Arial"/>
          <w:szCs w:val="22"/>
        </w:rPr>
        <w:t>The SK Trust</w:t>
      </w:r>
      <w:r w:rsidR="00303EDB">
        <w:rPr>
          <w:rFonts w:ascii="Arial" w:hAnsi="Arial" w:cs="Arial"/>
          <w:szCs w:val="22"/>
        </w:rPr>
        <w:t xml:space="preserve"> </w:t>
      </w:r>
      <w:r w:rsidR="004160EC" w:rsidRPr="00511855">
        <w:rPr>
          <w:rFonts w:ascii="Arial" w:hAnsi="Arial" w:cs="Arial"/>
          <w:szCs w:val="22"/>
        </w:rPr>
        <w:t>(</w:t>
      </w:r>
      <w:r w:rsidR="00DE4C16" w:rsidRPr="00FE2249">
        <w:rPr>
          <w:rFonts w:ascii="Arial" w:hAnsi="Arial" w:cs="Arial"/>
          <w:b/>
          <w:bCs/>
          <w:szCs w:val="22"/>
        </w:rPr>
        <w:t xml:space="preserve">First </w:t>
      </w:r>
      <w:r w:rsidR="004160EC" w:rsidRPr="00511855">
        <w:rPr>
          <w:rStyle w:val="Defterm"/>
          <w:rFonts w:ascii="Arial" w:hAnsi="Arial" w:cs="Arial"/>
          <w:szCs w:val="22"/>
        </w:rPr>
        <w:t>Owner</w:t>
      </w:r>
      <w:r w:rsidR="004160EC" w:rsidRPr="00511855">
        <w:rPr>
          <w:rFonts w:ascii="Arial" w:hAnsi="Arial" w:cs="Arial"/>
          <w:szCs w:val="22"/>
        </w:rPr>
        <w:t>).</w:t>
      </w:r>
    </w:p>
    <w:p w14:paraId="01A68D17" w14:textId="77777777" w:rsidR="009D01F5" w:rsidRDefault="009D01F5" w:rsidP="00FE2249">
      <w:pPr>
        <w:pStyle w:val="ListParagraph"/>
        <w:numPr>
          <w:ilvl w:val="0"/>
          <w:numId w:val="0"/>
        </w:numPr>
        <w:ind w:left="720"/>
        <w:rPr>
          <w:szCs w:val="22"/>
        </w:rPr>
      </w:pPr>
    </w:p>
    <w:p w14:paraId="4A322AF3" w14:textId="59854257" w:rsidR="009D01F5" w:rsidRPr="00511855" w:rsidRDefault="009D01F5" w:rsidP="00511855">
      <w:pPr>
        <w:pStyle w:val="1Parties"/>
        <w:spacing w:before="0" w:after="0" w:line="360" w:lineRule="auto"/>
        <w:rPr>
          <w:rFonts w:ascii="Arial" w:hAnsi="Arial" w:cs="Arial"/>
          <w:szCs w:val="22"/>
        </w:rPr>
      </w:pPr>
      <w:r w:rsidRPr="00FE2249">
        <w:rPr>
          <w:rFonts w:ascii="Arial" w:hAnsi="Arial" w:cs="Arial"/>
          <w:b/>
          <w:bCs/>
          <w:szCs w:val="22"/>
        </w:rPr>
        <w:t>STUART KENNETH BROWN</w:t>
      </w:r>
      <w:r>
        <w:rPr>
          <w:rFonts w:ascii="Arial" w:hAnsi="Arial" w:cs="Arial"/>
          <w:szCs w:val="22"/>
        </w:rPr>
        <w:t xml:space="preserve"> of </w:t>
      </w:r>
      <w:r w:rsidR="0000679C">
        <w:rPr>
          <w:rFonts w:ascii="Arial" w:hAnsi="Arial" w:cs="Arial"/>
          <w:szCs w:val="22"/>
        </w:rPr>
        <w:t xml:space="preserve">Organpool Farm, North Bradley, Trowbridge BA14 </w:t>
      </w:r>
      <w:r w:rsidR="00E95B8D">
        <w:rPr>
          <w:rFonts w:ascii="Arial" w:hAnsi="Arial" w:cs="Arial"/>
          <w:szCs w:val="22"/>
        </w:rPr>
        <w:t xml:space="preserve">9RN </w:t>
      </w:r>
      <w:r w:rsidR="00E95B8D" w:rsidRPr="00511855">
        <w:rPr>
          <w:rFonts w:ascii="Arial" w:hAnsi="Arial" w:cs="Arial"/>
          <w:szCs w:val="22"/>
        </w:rPr>
        <w:t>(</w:t>
      </w:r>
      <w:r w:rsidR="00E95B8D">
        <w:rPr>
          <w:rFonts w:ascii="Arial" w:hAnsi="Arial" w:cs="Arial"/>
          <w:b/>
          <w:bCs/>
          <w:szCs w:val="22"/>
        </w:rPr>
        <w:t>Second</w:t>
      </w:r>
      <w:r w:rsidR="00E95B8D" w:rsidRPr="00FB1D72">
        <w:rPr>
          <w:rFonts w:ascii="Arial" w:hAnsi="Arial" w:cs="Arial"/>
          <w:b/>
          <w:bCs/>
          <w:szCs w:val="22"/>
        </w:rPr>
        <w:t xml:space="preserve"> </w:t>
      </w:r>
      <w:r w:rsidR="00E95B8D" w:rsidRPr="00511855">
        <w:rPr>
          <w:rStyle w:val="Defterm"/>
          <w:rFonts w:ascii="Arial" w:hAnsi="Arial" w:cs="Arial"/>
          <w:szCs w:val="22"/>
        </w:rPr>
        <w:t>Owner</w:t>
      </w:r>
      <w:r w:rsidR="00E95B8D" w:rsidRPr="00511855">
        <w:rPr>
          <w:rFonts w:ascii="Arial" w:hAnsi="Arial" w:cs="Arial"/>
          <w:szCs w:val="22"/>
        </w:rPr>
        <w:t>)</w:t>
      </w:r>
    </w:p>
    <w:p w14:paraId="467F2C19" w14:textId="77777777" w:rsidR="004160EC" w:rsidRPr="00511855" w:rsidRDefault="004160EC" w:rsidP="00511855">
      <w:pPr>
        <w:pStyle w:val="ListParagraph"/>
        <w:numPr>
          <w:ilvl w:val="0"/>
          <w:numId w:val="0"/>
        </w:numPr>
        <w:spacing w:line="360" w:lineRule="auto"/>
        <w:ind w:left="720"/>
        <w:rPr>
          <w:szCs w:val="22"/>
        </w:rPr>
      </w:pPr>
    </w:p>
    <w:p w14:paraId="77CB40FB" w14:textId="77777777" w:rsidR="004160EC" w:rsidRPr="00511855" w:rsidRDefault="004160EC" w:rsidP="00511855">
      <w:pPr>
        <w:pStyle w:val="1stIntroHeadings"/>
        <w:spacing w:before="0" w:after="0" w:line="360" w:lineRule="auto"/>
        <w:rPr>
          <w:rStyle w:val="Level1asheadingtext"/>
          <w:rFonts w:ascii="Arial" w:hAnsi="Arial" w:cs="Arial"/>
          <w:b/>
          <w:sz w:val="22"/>
          <w:szCs w:val="22"/>
        </w:rPr>
      </w:pPr>
      <w:r w:rsidRPr="00511855">
        <w:rPr>
          <w:rFonts w:ascii="Arial" w:hAnsi="Arial" w:cs="Arial"/>
          <w:sz w:val="22"/>
          <w:szCs w:val="22"/>
        </w:rPr>
        <w:t>Background</w:t>
      </w:r>
      <w:bookmarkStart w:id="12" w:name="a357561"/>
    </w:p>
    <w:p w14:paraId="4B88D79E" w14:textId="2B36F143" w:rsidR="004160EC" w:rsidRDefault="004160EC" w:rsidP="00511855">
      <w:pPr>
        <w:pStyle w:val="ABackground"/>
        <w:spacing w:before="0" w:after="0" w:line="360" w:lineRule="auto"/>
        <w:rPr>
          <w:rFonts w:ascii="Arial" w:hAnsi="Arial" w:cs="Arial"/>
          <w:szCs w:val="22"/>
        </w:rPr>
      </w:pPr>
      <w:r w:rsidRPr="00511855">
        <w:rPr>
          <w:rFonts w:ascii="Arial" w:hAnsi="Arial" w:cs="Arial"/>
          <w:szCs w:val="22"/>
        </w:rPr>
        <w:t xml:space="preserve">The </w:t>
      </w:r>
      <w:r w:rsidR="00DE4C16">
        <w:rPr>
          <w:rFonts w:ascii="Arial" w:hAnsi="Arial" w:cs="Arial"/>
          <w:szCs w:val="22"/>
        </w:rPr>
        <w:t xml:space="preserve">First </w:t>
      </w:r>
      <w:r w:rsidRPr="00511855">
        <w:rPr>
          <w:rFonts w:ascii="Arial" w:hAnsi="Arial" w:cs="Arial"/>
          <w:szCs w:val="22"/>
        </w:rPr>
        <w:t xml:space="preserve">Owner is the freehold owner of the Land registered at the Land Registry under title number </w:t>
      </w:r>
      <w:r w:rsidR="00D11FC7" w:rsidRPr="00511855">
        <w:rPr>
          <w:rFonts w:ascii="Arial" w:hAnsi="Arial" w:cs="Arial"/>
          <w:szCs w:val="22"/>
        </w:rPr>
        <w:t>WT</w:t>
      </w:r>
      <w:r w:rsidR="00961593">
        <w:rPr>
          <w:rFonts w:ascii="Arial" w:hAnsi="Arial" w:cs="Arial"/>
          <w:szCs w:val="22"/>
        </w:rPr>
        <w:t>440840</w:t>
      </w:r>
      <w:r w:rsidRPr="00511855">
        <w:rPr>
          <w:rFonts w:ascii="Arial" w:hAnsi="Arial" w:cs="Arial"/>
          <w:szCs w:val="22"/>
        </w:rPr>
        <w:t xml:space="preserve"> shown for the purposes of identification only edged red </w:t>
      </w:r>
      <w:r w:rsidR="00C90997">
        <w:rPr>
          <w:rFonts w:ascii="Arial" w:hAnsi="Arial" w:cs="Arial"/>
          <w:szCs w:val="22"/>
        </w:rPr>
        <w:t xml:space="preserve">and [ ] </w:t>
      </w:r>
      <w:r w:rsidRPr="00511855">
        <w:rPr>
          <w:rFonts w:ascii="Arial" w:hAnsi="Arial" w:cs="Arial"/>
          <w:szCs w:val="22"/>
        </w:rPr>
        <w:t xml:space="preserve">on the Plan </w:t>
      </w:r>
    </w:p>
    <w:p w14:paraId="1149550B" w14:textId="6EE03239" w:rsidR="00E95B8D" w:rsidRDefault="00E95B8D" w:rsidP="00E95B8D">
      <w:pPr>
        <w:pStyle w:val="ABackground"/>
        <w:spacing w:before="0" w:after="0" w:line="360" w:lineRule="auto"/>
        <w:rPr>
          <w:rFonts w:ascii="Arial" w:hAnsi="Arial" w:cs="Arial"/>
          <w:szCs w:val="22"/>
        </w:rPr>
      </w:pPr>
      <w:r w:rsidRPr="00511855">
        <w:rPr>
          <w:rFonts w:ascii="Arial" w:hAnsi="Arial" w:cs="Arial"/>
          <w:szCs w:val="22"/>
        </w:rPr>
        <w:t xml:space="preserve">The </w:t>
      </w:r>
      <w:r>
        <w:rPr>
          <w:rFonts w:ascii="Arial" w:hAnsi="Arial" w:cs="Arial"/>
          <w:szCs w:val="22"/>
        </w:rPr>
        <w:t xml:space="preserve">Second </w:t>
      </w:r>
      <w:r w:rsidRPr="00511855">
        <w:rPr>
          <w:rFonts w:ascii="Arial" w:hAnsi="Arial" w:cs="Arial"/>
          <w:szCs w:val="22"/>
        </w:rPr>
        <w:t>Owner is the freehold owner of the Land registered at the Land Registry under title number WT</w:t>
      </w:r>
      <w:r w:rsidR="00C90997">
        <w:rPr>
          <w:rFonts w:ascii="Arial" w:hAnsi="Arial" w:cs="Arial"/>
          <w:szCs w:val="22"/>
        </w:rPr>
        <w:t>244847</w:t>
      </w:r>
      <w:r w:rsidRPr="00511855">
        <w:rPr>
          <w:rFonts w:ascii="Arial" w:hAnsi="Arial" w:cs="Arial"/>
          <w:szCs w:val="22"/>
        </w:rPr>
        <w:t xml:space="preserve"> shown for the purposes of identification only edged red </w:t>
      </w:r>
      <w:r w:rsidR="00C90997">
        <w:rPr>
          <w:rFonts w:ascii="Arial" w:hAnsi="Arial" w:cs="Arial"/>
          <w:szCs w:val="22"/>
        </w:rPr>
        <w:t xml:space="preserve">and [ ] </w:t>
      </w:r>
      <w:r w:rsidRPr="00511855">
        <w:rPr>
          <w:rFonts w:ascii="Arial" w:hAnsi="Arial" w:cs="Arial"/>
          <w:szCs w:val="22"/>
        </w:rPr>
        <w:t xml:space="preserve">on the Plan </w:t>
      </w:r>
    </w:p>
    <w:p w14:paraId="5A602091" w14:textId="77777777" w:rsidR="00E95B8D" w:rsidRPr="00511855" w:rsidRDefault="00E95B8D" w:rsidP="00FE2249">
      <w:pPr>
        <w:pStyle w:val="ABackground"/>
        <w:numPr>
          <w:ilvl w:val="0"/>
          <w:numId w:val="0"/>
        </w:numPr>
        <w:spacing w:before="0" w:after="0" w:line="360" w:lineRule="auto"/>
        <w:ind w:left="720"/>
        <w:rPr>
          <w:rFonts w:ascii="Arial" w:hAnsi="Arial" w:cs="Arial"/>
          <w:szCs w:val="22"/>
        </w:rPr>
      </w:pPr>
    </w:p>
    <w:p w14:paraId="5BC49ABE" w14:textId="7932DE57" w:rsidR="004160EC" w:rsidRPr="00511855" w:rsidRDefault="004160EC" w:rsidP="00511855">
      <w:pPr>
        <w:pStyle w:val="ABackground"/>
        <w:spacing w:before="0" w:after="0" w:line="360" w:lineRule="auto"/>
        <w:rPr>
          <w:rFonts w:ascii="Arial" w:hAnsi="Arial" w:cs="Arial"/>
          <w:szCs w:val="22"/>
        </w:rPr>
      </w:pPr>
      <w:r w:rsidRPr="00511855">
        <w:rPr>
          <w:rFonts w:ascii="Arial" w:hAnsi="Arial" w:cs="Arial"/>
          <w:szCs w:val="22"/>
        </w:rPr>
        <w:t>The Council is the local planning authority for the purposes of the Act, the highway authority and the housing authority for the area in which the Land is situated</w:t>
      </w:r>
    </w:p>
    <w:p w14:paraId="38009AB4" w14:textId="256F41D5" w:rsidR="004160EC" w:rsidRPr="00511855" w:rsidRDefault="00F65604" w:rsidP="00511855">
      <w:pPr>
        <w:pStyle w:val="ABackground"/>
        <w:spacing w:before="0" w:after="0" w:line="360" w:lineRule="auto"/>
        <w:rPr>
          <w:rFonts w:ascii="Arial" w:hAnsi="Arial" w:cs="Arial"/>
          <w:szCs w:val="22"/>
        </w:rPr>
      </w:pPr>
      <w:r>
        <w:rPr>
          <w:rFonts w:ascii="Arial" w:hAnsi="Arial" w:cs="Arial"/>
          <w:szCs w:val="22"/>
        </w:rPr>
        <w:t>Castlewood Property Ventures Limited</w:t>
      </w:r>
      <w:r w:rsidR="004160EC" w:rsidRPr="00511855">
        <w:rPr>
          <w:rFonts w:ascii="Arial" w:hAnsi="Arial" w:cs="Arial"/>
          <w:szCs w:val="22"/>
        </w:rPr>
        <w:t xml:space="preserve"> submitted the Planning Application to the Council and the parties have agreed to enter into this Deed in order to secure the planning obligations contained in this Deed without which the Planning Permission would not be granted</w:t>
      </w:r>
    </w:p>
    <w:p w14:paraId="0A3BBA85" w14:textId="35832376" w:rsidR="004160EC" w:rsidRPr="00511855" w:rsidRDefault="00A50972" w:rsidP="00511855">
      <w:pPr>
        <w:pStyle w:val="ABackground"/>
        <w:spacing w:before="0" w:after="0" w:line="360" w:lineRule="auto"/>
        <w:rPr>
          <w:rFonts w:ascii="Arial" w:hAnsi="Arial" w:cs="Arial"/>
          <w:szCs w:val="22"/>
        </w:rPr>
      </w:pPr>
      <w:r>
        <w:rPr>
          <w:rFonts w:ascii="Arial" w:hAnsi="Arial" w:cs="Arial"/>
          <w:szCs w:val="22"/>
        </w:rPr>
        <w:t>On 19 March 2025 t</w:t>
      </w:r>
      <w:r w:rsidR="004160EC" w:rsidRPr="00511855">
        <w:rPr>
          <w:rFonts w:ascii="Arial" w:hAnsi="Arial" w:cs="Arial"/>
          <w:szCs w:val="22"/>
        </w:rPr>
        <w:t>he Council</w:t>
      </w:r>
      <w:r>
        <w:rPr>
          <w:rFonts w:ascii="Arial" w:hAnsi="Arial" w:cs="Arial"/>
          <w:szCs w:val="22"/>
        </w:rPr>
        <w:t>’s Strategic Planning Committee resolved</w:t>
      </w:r>
      <w:r w:rsidR="004160EC" w:rsidRPr="00511855">
        <w:rPr>
          <w:rFonts w:ascii="Arial" w:hAnsi="Arial" w:cs="Arial"/>
          <w:szCs w:val="22"/>
        </w:rPr>
        <w:t xml:space="preserve"> to grant planning permission for the Development subject to conditions and the prior completion of this Deed in the interests of the proper planning of the area. </w:t>
      </w:r>
    </w:p>
    <w:p w14:paraId="53838101" w14:textId="77777777" w:rsidR="004160EC" w:rsidRPr="00511855" w:rsidRDefault="004160EC" w:rsidP="00511855">
      <w:pPr>
        <w:pStyle w:val="ListParagraph"/>
        <w:numPr>
          <w:ilvl w:val="0"/>
          <w:numId w:val="0"/>
        </w:numPr>
        <w:spacing w:line="360" w:lineRule="auto"/>
        <w:ind w:left="720"/>
        <w:rPr>
          <w:szCs w:val="22"/>
        </w:rPr>
      </w:pPr>
      <w:bookmarkStart w:id="13" w:name="main"/>
      <w:bookmarkEnd w:id="12"/>
      <w:r w:rsidRPr="00511855">
        <w:rPr>
          <w:szCs w:val="22"/>
        </w:rPr>
        <w:t>NOW THIS DEED WITNESSES AS FOLLOWS:</w:t>
      </w:r>
    </w:p>
    <w:p w14:paraId="76F8E4EB" w14:textId="77777777" w:rsidR="004160EC" w:rsidRPr="00511855" w:rsidRDefault="004160EC" w:rsidP="00511855">
      <w:pPr>
        <w:pStyle w:val="ListParagraph"/>
        <w:numPr>
          <w:ilvl w:val="0"/>
          <w:numId w:val="0"/>
        </w:numPr>
        <w:spacing w:line="360" w:lineRule="auto"/>
        <w:ind w:left="720"/>
        <w:rPr>
          <w:szCs w:val="22"/>
        </w:rPr>
      </w:pPr>
    </w:p>
    <w:p w14:paraId="4572F83E" w14:textId="77777777" w:rsidR="004160EC" w:rsidRPr="00511855" w:rsidRDefault="004160EC" w:rsidP="00511855">
      <w:pPr>
        <w:pStyle w:val="Heading1"/>
        <w:spacing w:line="360" w:lineRule="auto"/>
        <w:rPr>
          <w:szCs w:val="22"/>
        </w:rPr>
      </w:pPr>
      <w:bookmarkStart w:id="14" w:name="_Toc194415831"/>
      <w:r w:rsidRPr="00511855">
        <w:rPr>
          <w:szCs w:val="22"/>
        </w:rPr>
        <w:t>Definitions</w:t>
      </w:r>
      <w:bookmarkEnd w:id="14"/>
    </w:p>
    <w:p w14:paraId="66AA3983" w14:textId="736545F2" w:rsidR="004160EC" w:rsidRPr="00511855" w:rsidRDefault="004160EC" w:rsidP="00511855">
      <w:pPr>
        <w:spacing w:line="360" w:lineRule="auto"/>
        <w:ind w:left="1440" w:hanging="720"/>
        <w:rPr>
          <w:rFonts w:ascii="Arial" w:hAnsi="Arial" w:cs="Arial"/>
          <w:szCs w:val="22"/>
        </w:rPr>
      </w:pPr>
      <w:r w:rsidRPr="00511855">
        <w:rPr>
          <w:rFonts w:ascii="Arial" w:hAnsi="Arial" w:cs="Arial"/>
          <w:szCs w:val="22"/>
        </w:rPr>
        <w:t xml:space="preserve">The definitions and rules of interpretation in this clause apply in this </w:t>
      </w:r>
      <w:r w:rsidR="0041199D">
        <w:rPr>
          <w:rFonts w:ascii="Arial" w:hAnsi="Arial" w:cs="Arial"/>
          <w:szCs w:val="22"/>
        </w:rPr>
        <w:t>D</w:t>
      </w:r>
      <w:r w:rsidRPr="00511855">
        <w:rPr>
          <w:rFonts w:ascii="Arial" w:hAnsi="Arial" w:cs="Arial"/>
          <w:szCs w:val="22"/>
        </w:rPr>
        <w:t>eed:</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4"/>
        <w:gridCol w:w="4162"/>
      </w:tblGrid>
      <w:tr w:rsidR="000B7115" w:rsidRPr="00511855" w14:paraId="36E8D163" w14:textId="77777777" w:rsidTr="00EB588B">
        <w:tc>
          <w:tcPr>
            <w:tcW w:w="3544" w:type="dxa"/>
          </w:tcPr>
          <w:p w14:paraId="428C6DC2" w14:textId="77777777" w:rsidR="000B7115" w:rsidRPr="008F6922" w:rsidRDefault="000B7115" w:rsidP="000B7115">
            <w:pPr>
              <w:pStyle w:val="ListParagraph"/>
              <w:numPr>
                <w:ilvl w:val="0"/>
                <w:numId w:val="0"/>
              </w:numPr>
              <w:spacing w:line="360" w:lineRule="auto"/>
              <w:rPr>
                <w:b/>
                <w:szCs w:val="22"/>
              </w:rPr>
            </w:pPr>
            <w:r w:rsidRPr="008F6922">
              <w:rPr>
                <w:b/>
                <w:szCs w:val="22"/>
              </w:rPr>
              <w:t>“Adapted Units”</w:t>
            </w:r>
          </w:p>
          <w:p w14:paraId="205B86F7" w14:textId="77777777" w:rsidR="000B7115" w:rsidRPr="008F6922" w:rsidRDefault="000B7115" w:rsidP="000B7115">
            <w:pPr>
              <w:pStyle w:val="ListParagraph"/>
              <w:numPr>
                <w:ilvl w:val="0"/>
                <w:numId w:val="0"/>
              </w:numPr>
              <w:spacing w:line="360" w:lineRule="auto"/>
              <w:rPr>
                <w:b/>
                <w:szCs w:val="22"/>
              </w:rPr>
            </w:pPr>
          </w:p>
          <w:p w14:paraId="72558340" w14:textId="77777777" w:rsidR="000B7115" w:rsidRPr="008F6922" w:rsidRDefault="000B7115" w:rsidP="000B7115">
            <w:pPr>
              <w:pStyle w:val="ListParagraph"/>
              <w:numPr>
                <w:ilvl w:val="0"/>
                <w:numId w:val="0"/>
              </w:numPr>
              <w:spacing w:line="360" w:lineRule="auto"/>
              <w:rPr>
                <w:b/>
                <w:szCs w:val="22"/>
              </w:rPr>
            </w:pPr>
          </w:p>
          <w:p w14:paraId="5C0B25EA" w14:textId="77777777" w:rsidR="000B7115" w:rsidRPr="00C957C3" w:rsidRDefault="000B7115" w:rsidP="000B7115">
            <w:pPr>
              <w:pStyle w:val="Body2"/>
              <w:spacing w:after="0" w:line="360" w:lineRule="auto"/>
              <w:ind w:hanging="1417"/>
              <w:rPr>
                <w:b/>
                <w:bCs/>
                <w:sz w:val="22"/>
                <w:szCs w:val="22"/>
              </w:rPr>
            </w:pPr>
          </w:p>
        </w:tc>
        <w:tc>
          <w:tcPr>
            <w:tcW w:w="4162" w:type="dxa"/>
          </w:tcPr>
          <w:p w14:paraId="55992011" w14:textId="77777777" w:rsidR="000B7115" w:rsidRPr="00C957C3" w:rsidRDefault="000B7115" w:rsidP="000B7115">
            <w:pPr>
              <w:pStyle w:val="ListParagraph"/>
              <w:numPr>
                <w:ilvl w:val="0"/>
                <w:numId w:val="0"/>
              </w:numPr>
              <w:spacing w:line="360" w:lineRule="auto"/>
              <w:rPr>
                <w:szCs w:val="22"/>
              </w:rPr>
            </w:pPr>
            <w:r w:rsidRPr="008F6922">
              <w:rPr>
                <w:szCs w:val="22"/>
              </w:rPr>
              <w:lastRenderedPageBreak/>
              <w:t xml:space="preserve">means an Affordable Housing Unit constructed to meet the Adapted Units </w:t>
            </w:r>
            <w:r w:rsidRPr="008F6922">
              <w:rPr>
                <w:szCs w:val="22"/>
              </w:rPr>
              <w:lastRenderedPageBreak/>
              <w:t>Standards and as set out in the Affordable Housing Mix</w:t>
            </w:r>
          </w:p>
          <w:p w14:paraId="32BA7A0B" w14:textId="77777777" w:rsidR="000B7115" w:rsidRPr="00C957C3" w:rsidRDefault="000B7115" w:rsidP="000B7115">
            <w:pPr>
              <w:spacing w:line="360" w:lineRule="auto"/>
              <w:rPr>
                <w:rFonts w:ascii="Arial" w:hAnsi="Arial" w:cs="Arial"/>
                <w:szCs w:val="22"/>
              </w:rPr>
            </w:pPr>
          </w:p>
        </w:tc>
      </w:tr>
      <w:tr w:rsidR="00083B2C" w:rsidRPr="00511855" w14:paraId="2DEF2E9A" w14:textId="77777777" w:rsidTr="00EB588B">
        <w:tc>
          <w:tcPr>
            <w:tcW w:w="3544" w:type="dxa"/>
          </w:tcPr>
          <w:p w14:paraId="54035342" w14:textId="0D6AAEF4" w:rsidR="00083B2C" w:rsidRPr="005C2E8C" w:rsidRDefault="00083B2C" w:rsidP="00083B2C">
            <w:pPr>
              <w:pStyle w:val="ListParagraph"/>
              <w:numPr>
                <w:ilvl w:val="0"/>
                <w:numId w:val="0"/>
              </w:numPr>
              <w:spacing w:line="360" w:lineRule="auto"/>
              <w:rPr>
                <w:b/>
                <w:szCs w:val="22"/>
                <w:highlight w:val="darkGray"/>
              </w:rPr>
            </w:pPr>
            <w:r w:rsidRPr="008F6922">
              <w:rPr>
                <w:b/>
                <w:szCs w:val="22"/>
              </w:rPr>
              <w:lastRenderedPageBreak/>
              <w:t>“Adapted Units Standards”</w:t>
            </w:r>
          </w:p>
        </w:tc>
        <w:tc>
          <w:tcPr>
            <w:tcW w:w="4162" w:type="dxa"/>
          </w:tcPr>
          <w:p w14:paraId="1E9DFC92" w14:textId="10DF5CDB" w:rsidR="00083B2C" w:rsidRPr="008F6922" w:rsidRDefault="00083B2C" w:rsidP="00083B2C">
            <w:pPr>
              <w:pStyle w:val="ListParagraph"/>
              <w:numPr>
                <w:ilvl w:val="0"/>
                <w:numId w:val="0"/>
              </w:numPr>
              <w:spacing w:line="360" w:lineRule="auto"/>
              <w:rPr>
                <w:szCs w:val="22"/>
              </w:rPr>
            </w:pPr>
            <w:r w:rsidRPr="008F6922">
              <w:rPr>
                <w:szCs w:val="22"/>
              </w:rPr>
              <w:t xml:space="preserve">means part M4(2) of the Building Regulations 2010 (Part M) (Accessible and Adaptable Dwellings) current at the [time of the relevant </w:t>
            </w:r>
            <w:r w:rsidR="006838A2">
              <w:rPr>
                <w:szCs w:val="22"/>
              </w:rPr>
              <w:t>R</w:t>
            </w:r>
            <w:r w:rsidRPr="008F6922">
              <w:rPr>
                <w:szCs w:val="22"/>
              </w:rPr>
              <w:t xml:space="preserve">eserved </w:t>
            </w:r>
            <w:r w:rsidR="006838A2">
              <w:rPr>
                <w:szCs w:val="22"/>
              </w:rPr>
              <w:t>M</w:t>
            </w:r>
            <w:r w:rsidRPr="008F6922">
              <w:rPr>
                <w:szCs w:val="22"/>
              </w:rPr>
              <w:t xml:space="preserve">atters </w:t>
            </w:r>
            <w:r w:rsidR="006838A2">
              <w:rPr>
                <w:szCs w:val="22"/>
              </w:rPr>
              <w:t>A</w:t>
            </w:r>
            <w:r w:rsidRPr="008F6922">
              <w:rPr>
                <w:szCs w:val="22"/>
              </w:rPr>
              <w:t>pproval/or any guidance, regulation or circular that replaces the part M4(2) standard</w:t>
            </w:r>
          </w:p>
        </w:tc>
      </w:tr>
      <w:tr w:rsidR="009B7E6C" w:rsidRPr="00511855" w14:paraId="7ACCC6C9" w14:textId="77777777" w:rsidTr="00EB588B">
        <w:tc>
          <w:tcPr>
            <w:tcW w:w="3544" w:type="dxa"/>
          </w:tcPr>
          <w:p w14:paraId="5A175364" w14:textId="0D6D30F7" w:rsidR="009B7E6C" w:rsidRPr="00FE2249" w:rsidRDefault="009B7E6C" w:rsidP="00511855">
            <w:pPr>
              <w:pStyle w:val="Body2"/>
              <w:spacing w:after="0" w:line="360" w:lineRule="auto"/>
              <w:ind w:hanging="1417"/>
              <w:rPr>
                <w:b/>
                <w:bCs/>
                <w:sz w:val="22"/>
                <w:szCs w:val="22"/>
              </w:rPr>
            </w:pPr>
            <w:r>
              <w:rPr>
                <w:b/>
                <w:bCs/>
                <w:sz w:val="22"/>
                <w:szCs w:val="22"/>
              </w:rPr>
              <w:t>“Air Quality Contribution”</w:t>
            </w:r>
          </w:p>
        </w:tc>
        <w:tc>
          <w:tcPr>
            <w:tcW w:w="4162" w:type="dxa"/>
          </w:tcPr>
          <w:p w14:paraId="4BE712E5" w14:textId="5E6BFF60" w:rsidR="009B7E6C" w:rsidRPr="00175E6E" w:rsidRDefault="00175E6E" w:rsidP="00511855">
            <w:pPr>
              <w:spacing w:line="360" w:lineRule="auto"/>
              <w:rPr>
                <w:rFonts w:ascii="Arial" w:hAnsi="Arial" w:cs="Arial"/>
                <w:szCs w:val="22"/>
              </w:rPr>
            </w:pPr>
            <w:r w:rsidRPr="00FE2249">
              <w:rPr>
                <w:rFonts w:ascii="Arial" w:hAnsi="Arial" w:cs="Arial"/>
                <w:szCs w:val="22"/>
              </w:rPr>
              <w:t xml:space="preserve">means the sum of </w:t>
            </w:r>
            <w:r>
              <w:rPr>
                <w:rFonts w:ascii="Arial" w:hAnsi="Arial" w:cs="Arial"/>
                <w:szCs w:val="22"/>
              </w:rPr>
              <w:t xml:space="preserve">ten </w:t>
            </w:r>
            <w:r w:rsidRPr="00FE2249">
              <w:rPr>
                <w:rFonts w:ascii="Arial" w:hAnsi="Arial" w:cs="Arial"/>
                <w:szCs w:val="22"/>
              </w:rPr>
              <w:t>thousand pounds (£10</w:t>
            </w:r>
            <w:r>
              <w:rPr>
                <w:rFonts w:ascii="Arial" w:hAnsi="Arial" w:cs="Arial"/>
                <w:szCs w:val="22"/>
              </w:rPr>
              <w:t>,00</w:t>
            </w:r>
            <w:r w:rsidRPr="00FE2249">
              <w:rPr>
                <w:rFonts w:ascii="Arial" w:hAnsi="Arial" w:cs="Arial"/>
                <w:szCs w:val="22"/>
              </w:rPr>
              <w:t xml:space="preserve">0) towards the cost of </w:t>
            </w:r>
            <w:r w:rsidR="00E8659C">
              <w:rPr>
                <w:rFonts w:ascii="Arial" w:hAnsi="Arial" w:cs="Arial"/>
                <w:szCs w:val="22"/>
              </w:rPr>
              <w:t>updating air quality monitoring equipment and its maintenance in Trowbridge</w:t>
            </w:r>
          </w:p>
        </w:tc>
      </w:tr>
      <w:tr w:rsidR="00DD771C" w:rsidRPr="00511855" w14:paraId="45CFD824" w14:textId="77777777" w:rsidTr="00EB588B">
        <w:tc>
          <w:tcPr>
            <w:tcW w:w="3544" w:type="dxa"/>
          </w:tcPr>
          <w:p w14:paraId="53C498ED" w14:textId="77777777" w:rsidR="00DD771C" w:rsidRPr="00511855" w:rsidRDefault="00DD771C" w:rsidP="00511855">
            <w:pPr>
              <w:pStyle w:val="Body2"/>
              <w:spacing w:after="0" w:line="360" w:lineRule="auto"/>
              <w:ind w:hanging="1417"/>
              <w:rPr>
                <w:sz w:val="22"/>
                <w:szCs w:val="22"/>
              </w:rPr>
            </w:pPr>
            <w:r w:rsidRPr="00511855">
              <w:rPr>
                <w:sz w:val="22"/>
                <w:szCs w:val="22"/>
              </w:rPr>
              <w:t>“</w:t>
            </w:r>
            <w:r w:rsidRPr="00511855">
              <w:rPr>
                <w:b/>
                <w:sz w:val="22"/>
                <w:szCs w:val="22"/>
              </w:rPr>
              <w:t>Affordable Housing</w:t>
            </w:r>
            <w:r w:rsidRPr="00511855">
              <w:rPr>
                <w:sz w:val="22"/>
                <w:szCs w:val="22"/>
              </w:rPr>
              <w:t xml:space="preserve">” </w:t>
            </w:r>
          </w:p>
          <w:p w14:paraId="382B8BF9" w14:textId="77777777" w:rsidR="00DD771C" w:rsidRPr="00511855" w:rsidRDefault="00DD771C" w:rsidP="00511855">
            <w:pPr>
              <w:pStyle w:val="ListParagraph"/>
              <w:numPr>
                <w:ilvl w:val="0"/>
                <w:numId w:val="0"/>
              </w:numPr>
              <w:spacing w:line="360" w:lineRule="auto"/>
              <w:rPr>
                <w:b/>
                <w:szCs w:val="22"/>
              </w:rPr>
            </w:pPr>
          </w:p>
        </w:tc>
        <w:tc>
          <w:tcPr>
            <w:tcW w:w="4162" w:type="dxa"/>
          </w:tcPr>
          <w:p w14:paraId="79A59B0E" w14:textId="77777777" w:rsidR="00DD771C" w:rsidRPr="00511855" w:rsidRDefault="00DD771C" w:rsidP="00511855">
            <w:pPr>
              <w:spacing w:line="360" w:lineRule="auto"/>
              <w:rPr>
                <w:rFonts w:ascii="Arial" w:hAnsi="Arial" w:cs="Arial"/>
                <w:szCs w:val="22"/>
              </w:rPr>
            </w:pPr>
            <w:r w:rsidRPr="00511855">
              <w:rPr>
                <w:rFonts w:ascii="Arial" w:hAnsi="Arial" w:cs="Arial"/>
                <w:szCs w:val="22"/>
              </w:rPr>
              <w:t xml:space="preserve">means </w:t>
            </w:r>
          </w:p>
          <w:p w14:paraId="613A72DA" w14:textId="77777777" w:rsidR="00DD771C" w:rsidRPr="00511855" w:rsidRDefault="00DD771C" w:rsidP="00511855">
            <w:pPr>
              <w:spacing w:line="360" w:lineRule="auto"/>
              <w:rPr>
                <w:rFonts w:ascii="Arial" w:hAnsi="Arial" w:cs="Arial"/>
                <w:szCs w:val="22"/>
              </w:rPr>
            </w:pPr>
            <w:r w:rsidRPr="00511855">
              <w:rPr>
                <w:rFonts w:ascii="Arial" w:hAnsi="Arial" w:cs="Arial"/>
                <w:szCs w:val="22"/>
              </w:rPr>
              <w:t xml:space="preserve">(1)    Social Rented Housing; </w:t>
            </w:r>
          </w:p>
          <w:p w14:paraId="1A54FE53" w14:textId="77777777" w:rsidR="00DD771C" w:rsidRPr="00511855" w:rsidRDefault="00DD771C" w:rsidP="00511855">
            <w:pPr>
              <w:spacing w:line="360" w:lineRule="auto"/>
              <w:rPr>
                <w:rFonts w:ascii="Arial" w:hAnsi="Arial" w:cs="Arial"/>
                <w:szCs w:val="22"/>
              </w:rPr>
            </w:pPr>
            <w:r w:rsidRPr="00511855">
              <w:rPr>
                <w:rFonts w:ascii="Arial" w:hAnsi="Arial" w:cs="Arial"/>
                <w:szCs w:val="22"/>
              </w:rPr>
              <w:t xml:space="preserve">(2)    Affordable Rented Housing; and </w:t>
            </w:r>
          </w:p>
          <w:p w14:paraId="49AD638F" w14:textId="77777777" w:rsidR="00DD771C" w:rsidRPr="00511855" w:rsidRDefault="00DD771C" w:rsidP="00511855">
            <w:pPr>
              <w:spacing w:line="360" w:lineRule="auto"/>
              <w:rPr>
                <w:rFonts w:ascii="Arial" w:hAnsi="Arial" w:cs="Arial"/>
                <w:szCs w:val="22"/>
              </w:rPr>
            </w:pPr>
            <w:r w:rsidRPr="00511855">
              <w:rPr>
                <w:rFonts w:ascii="Arial" w:hAnsi="Arial" w:cs="Arial"/>
                <w:szCs w:val="22"/>
              </w:rPr>
              <w:t>(3)    Intermediate Housing</w:t>
            </w:r>
          </w:p>
          <w:p w14:paraId="1BD141A3" w14:textId="77777777" w:rsidR="00DD771C" w:rsidRPr="00511855" w:rsidRDefault="00DD771C" w:rsidP="00511855">
            <w:pPr>
              <w:pStyle w:val="ListParagraph"/>
              <w:numPr>
                <w:ilvl w:val="0"/>
                <w:numId w:val="0"/>
              </w:numPr>
              <w:spacing w:line="360" w:lineRule="auto"/>
              <w:rPr>
                <w:szCs w:val="22"/>
              </w:rPr>
            </w:pPr>
            <w:r w:rsidRPr="00511855">
              <w:rPr>
                <w:szCs w:val="22"/>
              </w:rPr>
              <w:t xml:space="preserve">provided to eligible households whose needs are not met by the market.  Eligibility is determined with regard to local incomes and local house prices.  Affordable Housing should include provision to remain at an affordable price for future eligible households or for the </w:t>
            </w:r>
            <w:r w:rsidR="005C2E8C" w:rsidRPr="00511855">
              <w:rPr>
                <w:szCs w:val="22"/>
              </w:rPr>
              <w:t>S</w:t>
            </w:r>
            <w:r w:rsidRPr="00511855">
              <w:rPr>
                <w:szCs w:val="22"/>
              </w:rPr>
              <w:t>ubsidy to be recycled for alternative Affordable Housing provision</w:t>
            </w:r>
          </w:p>
        </w:tc>
      </w:tr>
      <w:tr w:rsidR="00412904" w:rsidRPr="00511855" w14:paraId="308BCFA3" w14:textId="77777777" w:rsidTr="00EB588B">
        <w:tc>
          <w:tcPr>
            <w:tcW w:w="3544" w:type="dxa"/>
          </w:tcPr>
          <w:p w14:paraId="51A3B352" w14:textId="77777777" w:rsidR="00412904" w:rsidRPr="00511855" w:rsidRDefault="00412904" w:rsidP="00511855">
            <w:pPr>
              <w:pStyle w:val="Body2"/>
              <w:spacing w:after="0" w:line="360" w:lineRule="auto"/>
              <w:ind w:left="63" w:hanging="63"/>
              <w:jc w:val="left"/>
              <w:rPr>
                <w:b/>
                <w:sz w:val="22"/>
                <w:szCs w:val="22"/>
              </w:rPr>
            </w:pPr>
            <w:r w:rsidRPr="00511855">
              <w:rPr>
                <w:b/>
                <w:sz w:val="22"/>
                <w:szCs w:val="22"/>
              </w:rPr>
              <w:t>“Affordable Housing Consideration”</w:t>
            </w:r>
          </w:p>
        </w:tc>
        <w:tc>
          <w:tcPr>
            <w:tcW w:w="4162" w:type="dxa"/>
          </w:tcPr>
          <w:p w14:paraId="10232D41" w14:textId="36C7A127" w:rsidR="00412904" w:rsidRPr="00511855" w:rsidRDefault="00412904" w:rsidP="00511855">
            <w:pPr>
              <w:spacing w:line="360" w:lineRule="auto"/>
              <w:rPr>
                <w:rFonts w:ascii="Arial" w:hAnsi="Arial" w:cs="Arial"/>
                <w:szCs w:val="22"/>
              </w:rPr>
            </w:pPr>
            <w:r w:rsidRPr="00511855">
              <w:rPr>
                <w:rFonts w:ascii="Arial" w:hAnsi="Arial" w:cs="Arial"/>
                <w:szCs w:val="22"/>
                <w:u w:color="000000"/>
                <w:lang w:eastAsia="en-GB"/>
              </w:rPr>
              <w:t xml:space="preserve">means the price to be paid for the Affordable Housing Units by the Transferee which shall be the price at which the Transferee can afford to pay for the Affordable Housing Units on a Nil Subsidy basis and for the avoidance of doubt this consideration shall not preclude any agreement being reached between the Transferee and the Owner </w:t>
            </w:r>
            <w:r w:rsidRPr="00511855">
              <w:rPr>
                <w:rFonts w:ascii="Arial" w:hAnsi="Arial" w:cs="Arial"/>
                <w:szCs w:val="22"/>
                <w:u w:color="000000"/>
                <w:lang w:eastAsia="en-GB"/>
              </w:rPr>
              <w:lastRenderedPageBreak/>
              <w:t xml:space="preserve">which enables an additional consideration to be paid for the Affordable Housing Units if it is of a higher quality or standard than that envisaged by paragraph </w:t>
            </w:r>
            <w:r w:rsidR="00A217D2" w:rsidRPr="00511855">
              <w:rPr>
                <w:rFonts w:ascii="Arial" w:hAnsi="Arial" w:cs="Arial"/>
                <w:szCs w:val="22"/>
                <w:u w:color="000000"/>
                <w:lang w:eastAsia="en-GB"/>
              </w:rPr>
              <w:t xml:space="preserve">4 </w:t>
            </w:r>
            <w:r w:rsidRPr="00511855">
              <w:rPr>
                <w:rFonts w:ascii="Arial" w:hAnsi="Arial" w:cs="Arial"/>
                <w:szCs w:val="22"/>
                <w:u w:color="000000"/>
                <w:lang w:eastAsia="en-GB"/>
              </w:rPr>
              <w:t xml:space="preserve">of Schedule </w:t>
            </w:r>
            <w:r w:rsidR="00C52CFB" w:rsidRPr="00511855">
              <w:rPr>
                <w:rFonts w:ascii="Arial" w:hAnsi="Arial" w:cs="Arial"/>
                <w:szCs w:val="22"/>
                <w:u w:color="000000"/>
                <w:lang w:eastAsia="en-GB"/>
              </w:rPr>
              <w:t>1</w:t>
            </w:r>
            <w:r w:rsidRPr="00511855">
              <w:rPr>
                <w:rFonts w:ascii="Arial" w:hAnsi="Arial" w:cs="Arial"/>
                <w:szCs w:val="22"/>
                <w:u w:color="000000"/>
                <w:lang w:eastAsia="en-GB"/>
              </w:rPr>
              <w:t xml:space="preserve">  </w:t>
            </w:r>
          </w:p>
        </w:tc>
      </w:tr>
      <w:tr w:rsidR="00412904" w:rsidRPr="00511855" w14:paraId="17CE5522" w14:textId="77777777" w:rsidTr="00EB588B">
        <w:tc>
          <w:tcPr>
            <w:tcW w:w="3544" w:type="dxa"/>
          </w:tcPr>
          <w:p w14:paraId="7EA95C74" w14:textId="77777777" w:rsidR="00412904" w:rsidRPr="00511855" w:rsidRDefault="00412904" w:rsidP="00511855">
            <w:pPr>
              <w:pStyle w:val="Body2"/>
              <w:spacing w:after="0" w:line="360" w:lineRule="auto"/>
              <w:ind w:left="63" w:hanging="63"/>
              <w:jc w:val="left"/>
              <w:rPr>
                <w:b/>
                <w:sz w:val="22"/>
                <w:szCs w:val="22"/>
              </w:rPr>
            </w:pPr>
            <w:r w:rsidRPr="00511855">
              <w:rPr>
                <w:b/>
                <w:sz w:val="22"/>
                <w:szCs w:val="22"/>
              </w:rPr>
              <w:lastRenderedPageBreak/>
              <w:t>“Affordable Housing Contract”</w:t>
            </w:r>
          </w:p>
        </w:tc>
        <w:tc>
          <w:tcPr>
            <w:tcW w:w="4162" w:type="dxa"/>
          </w:tcPr>
          <w:p w14:paraId="424CCFD7" w14:textId="2CCCCC62" w:rsidR="00412904" w:rsidRPr="00511855" w:rsidRDefault="00A217D2"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w:t>
            </w:r>
            <w:r w:rsidR="00412904" w:rsidRPr="00511855">
              <w:rPr>
                <w:rFonts w:ascii="Arial" w:hAnsi="Arial" w:cs="Arial"/>
                <w:szCs w:val="22"/>
                <w:u w:color="000000"/>
                <w:lang w:eastAsia="en-GB"/>
              </w:rPr>
              <w:t>a contract to be entered into between the Owner and the Transferee for the construction of the Affordable Housing Units and the transfer to the Transferee for the Affordable Housing Consideration</w:t>
            </w:r>
          </w:p>
        </w:tc>
      </w:tr>
      <w:tr w:rsidR="00412904" w:rsidRPr="00511855" w14:paraId="66EB501F" w14:textId="77777777" w:rsidTr="00EB588B">
        <w:tc>
          <w:tcPr>
            <w:tcW w:w="3544" w:type="dxa"/>
          </w:tcPr>
          <w:p w14:paraId="61A4ADA6" w14:textId="77777777" w:rsidR="00412904" w:rsidRPr="00511855" w:rsidRDefault="00412904" w:rsidP="00511855">
            <w:pPr>
              <w:pStyle w:val="Body2"/>
              <w:spacing w:after="0" w:line="360" w:lineRule="auto"/>
              <w:ind w:left="63" w:hanging="63"/>
              <w:jc w:val="left"/>
              <w:rPr>
                <w:b/>
                <w:sz w:val="22"/>
                <w:szCs w:val="22"/>
              </w:rPr>
            </w:pPr>
            <w:r w:rsidRPr="00511855">
              <w:rPr>
                <w:b/>
                <w:sz w:val="22"/>
                <w:szCs w:val="22"/>
              </w:rPr>
              <w:t>“Affordable Housing Mix”</w:t>
            </w:r>
          </w:p>
        </w:tc>
        <w:tc>
          <w:tcPr>
            <w:tcW w:w="4162" w:type="dxa"/>
          </w:tcPr>
          <w:p w14:paraId="05A6B145" w14:textId="11E42424" w:rsidR="00412904" w:rsidRPr="00511855" w:rsidRDefault="00412904"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the mix of Affordable Housing Units </w:t>
            </w:r>
            <w:ins w:id="15" w:author="Kate James" w:date="2026-02-02T13:38:00Z" w16du:dateUtc="2026-02-02T13:38:00Z">
              <w:r w:rsidR="005B78F3" w:rsidRPr="00511855">
                <w:rPr>
                  <w:rFonts w:ascii="Arial" w:hAnsi="Arial" w:cs="Arial"/>
                  <w:szCs w:val="22"/>
                  <w:u w:color="000000"/>
                  <w:lang w:eastAsia="en-GB"/>
                </w:rPr>
                <w:t xml:space="preserve"> </w:t>
              </w:r>
            </w:ins>
            <w:r w:rsidRPr="00511855">
              <w:rPr>
                <w:rFonts w:ascii="Arial" w:hAnsi="Arial" w:cs="Arial"/>
                <w:szCs w:val="22"/>
                <w:u w:color="000000"/>
                <w:lang w:eastAsia="en-GB"/>
              </w:rPr>
              <w:t xml:space="preserve">set out in Schedule </w:t>
            </w:r>
            <w:r w:rsidR="00167710" w:rsidRPr="00511855">
              <w:rPr>
                <w:rFonts w:ascii="Arial" w:hAnsi="Arial" w:cs="Arial"/>
                <w:szCs w:val="22"/>
                <w:u w:color="000000"/>
                <w:lang w:eastAsia="en-GB"/>
              </w:rPr>
              <w:t>3</w:t>
            </w:r>
            <w:ins w:id="16" w:author="Kate James" w:date="2026-02-02T13:38:00Z" w16du:dateUtc="2026-02-02T13:38:00Z">
              <w:r w:rsidR="005B78F3">
                <w:rPr>
                  <w:rFonts w:ascii="Arial" w:hAnsi="Arial" w:cs="Arial"/>
                  <w:szCs w:val="22"/>
                  <w:u w:color="000000"/>
                  <w:lang w:eastAsia="en-GB"/>
                </w:rPr>
                <w:t xml:space="preserve"> </w:t>
              </w:r>
            </w:ins>
          </w:p>
        </w:tc>
      </w:tr>
      <w:tr w:rsidR="00412904" w:rsidRPr="00511855" w14:paraId="220108BC" w14:textId="77777777" w:rsidTr="00EB588B">
        <w:tc>
          <w:tcPr>
            <w:tcW w:w="3544" w:type="dxa"/>
          </w:tcPr>
          <w:p w14:paraId="6C6DADF8" w14:textId="77777777" w:rsidR="00412904" w:rsidRPr="00511855" w:rsidRDefault="00412904" w:rsidP="00511855">
            <w:pPr>
              <w:pStyle w:val="Body2"/>
              <w:spacing w:after="0" w:line="360" w:lineRule="auto"/>
              <w:ind w:left="63" w:hanging="63"/>
              <w:rPr>
                <w:b/>
                <w:sz w:val="22"/>
                <w:szCs w:val="22"/>
              </w:rPr>
            </w:pPr>
            <w:r w:rsidRPr="00511855">
              <w:rPr>
                <w:b/>
                <w:sz w:val="22"/>
                <w:szCs w:val="22"/>
              </w:rPr>
              <w:t>“Affordable Housing Plan”</w:t>
            </w:r>
          </w:p>
        </w:tc>
        <w:tc>
          <w:tcPr>
            <w:tcW w:w="4162" w:type="dxa"/>
          </w:tcPr>
          <w:p w14:paraId="05622A65" w14:textId="3B3A7E05" w:rsidR="00412904" w:rsidRPr="00511855" w:rsidRDefault="00412904"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the plan to be submitted to the Council indicating the location of the Affordable Housing Units on the Land </w:t>
            </w:r>
          </w:p>
        </w:tc>
      </w:tr>
      <w:tr w:rsidR="00D56A3B" w:rsidRPr="00511855" w14:paraId="05C28869" w14:textId="77777777" w:rsidTr="00EB588B">
        <w:tc>
          <w:tcPr>
            <w:tcW w:w="3544" w:type="dxa"/>
          </w:tcPr>
          <w:p w14:paraId="216508F1" w14:textId="77777777" w:rsidR="00D56A3B" w:rsidRPr="00511855" w:rsidRDefault="00D56A3B" w:rsidP="00511855">
            <w:pPr>
              <w:pStyle w:val="Body2"/>
              <w:spacing w:after="0" w:line="360" w:lineRule="auto"/>
              <w:ind w:left="63" w:hanging="63"/>
              <w:jc w:val="left"/>
              <w:rPr>
                <w:b/>
                <w:sz w:val="22"/>
                <w:szCs w:val="22"/>
              </w:rPr>
            </w:pPr>
            <w:r w:rsidRPr="00511855">
              <w:rPr>
                <w:b/>
                <w:sz w:val="22"/>
                <w:szCs w:val="22"/>
              </w:rPr>
              <w:t>“Affordable Housing Unit(s)”</w:t>
            </w:r>
          </w:p>
        </w:tc>
        <w:tc>
          <w:tcPr>
            <w:tcW w:w="4162" w:type="dxa"/>
          </w:tcPr>
          <w:p w14:paraId="3C14D1D4" w14:textId="1A54CEEB" w:rsidR="00D56A3B" w:rsidRPr="00511855" w:rsidRDefault="00D56A3B"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the Residential Unit(s) to be provided as Affordable Housing in accordance with Schedule </w:t>
            </w:r>
            <w:r w:rsidR="00C52CFB" w:rsidRPr="00511855">
              <w:rPr>
                <w:rFonts w:ascii="Arial" w:hAnsi="Arial" w:cs="Arial"/>
                <w:szCs w:val="22"/>
                <w:u w:color="000000"/>
                <w:lang w:eastAsia="en-GB"/>
              </w:rPr>
              <w:t>1</w:t>
            </w:r>
          </w:p>
        </w:tc>
      </w:tr>
      <w:tr w:rsidR="00D56A3B" w:rsidRPr="00511855" w14:paraId="6207A58C" w14:textId="77777777" w:rsidTr="00EB588B">
        <w:tc>
          <w:tcPr>
            <w:tcW w:w="3544" w:type="dxa"/>
          </w:tcPr>
          <w:p w14:paraId="12F7E82F" w14:textId="77777777" w:rsidR="00D56A3B" w:rsidRPr="00511855" w:rsidRDefault="00D56A3B" w:rsidP="00511855">
            <w:pPr>
              <w:pStyle w:val="Body2"/>
              <w:spacing w:after="0" w:line="360" w:lineRule="auto"/>
              <w:ind w:left="63" w:hanging="63"/>
              <w:jc w:val="left"/>
              <w:rPr>
                <w:b/>
                <w:sz w:val="22"/>
                <w:szCs w:val="22"/>
              </w:rPr>
            </w:pPr>
            <w:r w:rsidRPr="00511855">
              <w:rPr>
                <w:b/>
                <w:sz w:val="22"/>
                <w:szCs w:val="22"/>
              </w:rPr>
              <w:t>“Affordable Rented Housing”</w:t>
            </w:r>
          </w:p>
        </w:tc>
        <w:tc>
          <w:tcPr>
            <w:tcW w:w="4162" w:type="dxa"/>
          </w:tcPr>
          <w:p w14:paraId="4B9303DA" w14:textId="77777777" w:rsidR="00D56A3B" w:rsidRPr="00511855" w:rsidRDefault="00D56A3B"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rented housing let by a Transferee to a Qualifying Person who is eligible to obtain Social Rented Housing and which is subject to rent controls that require a rent of no more than 80% of local Market Rent (including service charges, where applicable) at the time of letting which may be increased by no more than the Consumer Price Index plus 1% annually or other such amount as prescribed by </w:t>
            </w:r>
            <w:r w:rsidR="00327EFC" w:rsidRPr="00511855">
              <w:rPr>
                <w:rFonts w:ascii="Arial" w:hAnsi="Arial" w:cs="Arial"/>
                <w:szCs w:val="22"/>
                <w:u w:color="000000"/>
                <w:lang w:eastAsia="en-GB"/>
              </w:rPr>
              <w:t>the Regulator of Social Housing</w:t>
            </w:r>
          </w:p>
        </w:tc>
      </w:tr>
      <w:tr w:rsidR="00D56A3B" w:rsidRPr="00511855" w14:paraId="5C811987" w14:textId="77777777" w:rsidTr="00EB588B">
        <w:tc>
          <w:tcPr>
            <w:tcW w:w="3544" w:type="dxa"/>
          </w:tcPr>
          <w:p w14:paraId="5A66E684" w14:textId="77777777" w:rsidR="00D56A3B" w:rsidRPr="00511855" w:rsidRDefault="00D56A3B" w:rsidP="00511855">
            <w:pPr>
              <w:pStyle w:val="Body2"/>
              <w:spacing w:after="0" w:line="360" w:lineRule="auto"/>
              <w:ind w:left="63" w:hanging="63"/>
              <w:jc w:val="left"/>
              <w:rPr>
                <w:b/>
                <w:sz w:val="22"/>
                <w:szCs w:val="22"/>
              </w:rPr>
            </w:pPr>
            <w:r w:rsidRPr="00511855">
              <w:rPr>
                <w:b/>
                <w:sz w:val="22"/>
                <w:szCs w:val="22"/>
              </w:rPr>
              <w:t>“Affordable Rented Unit(s)”</w:t>
            </w:r>
          </w:p>
        </w:tc>
        <w:tc>
          <w:tcPr>
            <w:tcW w:w="4162" w:type="dxa"/>
          </w:tcPr>
          <w:p w14:paraId="38A63D0E" w14:textId="77777777" w:rsidR="00D56A3B" w:rsidRPr="00511855" w:rsidRDefault="00D56A3B"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means the Affordable Housing Unit(s) that are only available to be used and Occupied as Affordable Rented Housing</w:t>
            </w:r>
          </w:p>
        </w:tc>
      </w:tr>
      <w:tr w:rsidR="00D56A3B" w:rsidRPr="00511855" w14:paraId="3950E8BE" w14:textId="77777777" w:rsidTr="00EB588B">
        <w:tc>
          <w:tcPr>
            <w:tcW w:w="3544" w:type="dxa"/>
          </w:tcPr>
          <w:p w14:paraId="5FBD28E8" w14:textId="77777777" w:rsidR="00D56A3B" w:rsidRPr="00511855" w:rsidRDefault="00D56A3B" w:rsidP="00511855">
            <w:pPr>
              <w:pStyle w:val="Body2"/>
              <w:spacing w:after="0" w:line="360" w:lineRule="auto"/>
              <w:ind w:left="63" w:hanging="63"/>
              <w:jc w:val="left"/>
              <w:rPr>
                <w:b/>
                <w:sz w:val="22"/>
                <w:szCs w:val="22"/>
              </w:rPr>
            </w:pPr>
            <w:r w:rsidRPr="00511855">
              <w:rPr>
                <w:b/>
                <w:sz w:val="22"/>
                <w:szCs w:val="22"/>
              </w:rPr>
              <w:t>“Allocations Policy”</w:t>
            </w:r>
          </w:p>
        </w:tc>
        <w:tc>
          <w:tcPr>
            <w:tcW w:w="4162" w:type="dxa"/>
          </w:tcPr>
          <w:p w14:paraId="76D73674" w14:textId="77777777" w:rsidR="00D56A3B" w:rsidRPr="00511855" w:rsidRDefault="00D56A3B"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the Council’s policy for allocating Affordable Housing Units for all tenures </w:t>
            </w:r>
            <w:r w:rsidRPr="00511855">
              <w:rPr>
                <w:rFonts w:ascii="Arial" w:hAnsi="Arial" w:cs="Arial"/>
                <w:szCs w:val="22"/>
                <w:u w:color="000000"/>
                <w:lang w:eastAsia="en-GB"/>
              </w:rPr>
              <w:lastRenderedPageBreak/>
              <w:t>(for the avoidance of doubt including Shared Ownership Housing) in the administrative area of Wiltshire (as amended from time to time)</w:t>
            </w:r>
          </w:p>
        </w:tc>
      </w:tr>
      <w:tr w:rsidR="00DD771C" w:rsidRPr="00511855" w14:paraId="16A84D9A" w14:textId="77777777" w:rsidTr="00EB588B">
        <w:tc>
          <w:tcPr>
            <w:tcW w:w="3544" w:type="dxa"/>
          </w:tcPr>
          <w:p w14:paraId="6FFD8A60" w14:textId="77777777" w:rsidR="00DD771C" w:rsidRPr="00511855" w:rsidRDefault="00DD771C" w:rsidP="00511855">
            <w:pPr>
              <w:pStyle w:val="ListParagraph"/>
              <w:numPr>
                <w:ilvl w:val="0"/>
                <w:numId w:val="0"/>
              </w:numPr>
              <w:spacing w:line="360" w:lineRule="auto"/>
              <w:rPr>
                <w:b/>
                <w:szCs w:val="22"/>
              </w:rPr>
            </w:pPr>
            <w:r w:rsidRPr="00511855">
              <w:rPr>
                <w:b/>
                <w:szCs w:val="22"/>
              </w:rPr>
              <w:lastRenderedPageBreak/>
              <w:t>“the Act”</w:t>
            </w:r>
          </w:p>
        </w:tc>
        <w:tc>
          <w:tcPr>
            <w:tcW w:w="4162" w:type="dxa"/>
          </w:tcPr>
          <w:p w14:paraId="5912B079" w14:textId="77777777" w:rsidR="00DD771C" w:rsidRDefault="00C5273A" w:rsidP="00511855">
            <w:pPr>
              <w:pStyle w:val="ListParagraph"/>
              <w:numPr>
                <w:ilvl w:val="0"/>
                <w:numId w:val="0"/>
              </w:numPr>
              <w:spacing w:line="360" w:lineRule="auto"/>
              <w:rPr>
                <w:ins w:id="17" w:author="Chrisa Tsompani" w:date="2026-01-08T16:19:00Z" w16du:dateUtc="2026-01-08T16:19:00Z"/>
                <w:szCs w:val="22"/>
              </w:rPr>
            </w:pPr>
            <w:r w:rsidRPr="00511855">
              <w:rPr>
                <w:szCs w:val="22"/>
              </w:rPr>
              <w:t>means t</w:t>
            </w:r>
            <w:r w:rsidR="00DD771C" w:rsidRPr="00511855">
              <w:rPr>
                <w:szCs w:val="22"/>
              </w:rPr>
              <w:t xml:space="preserve">he Town and Country Planning Act 1990 </w:t>
            </w:r>
          </w:p>
          <w:p w14:paraId="6CB27E68" w14:textId="70C8DAD7" w:rsidR="00C957C3" w:rsidRPr="00511855" w:rsidRDefault="00C957C3" w:rsidP="00511855">
            <w:pPr>
              <w:pStyle w:val="ListParagraph"/>
              <w:numPr>
                <w:ilvl w:val="0"/>
                <w:numId w:val="0"/>
              </w:numPr>
              <w:spacing w:line="360" w:lineRule="auto"/>
              <w:rPr>
                <w:szCs w:val="22"/>
              </w:rPr>
            </w:pPr>
          </w:p>
        </w:tc>
      </w:tr>
      <w:tr w:rsidR="00D538E6" w:rsidRPr="00511855" w14:paraId="114E164D" w14:textId="77777777" w:rsidTr="00EB588B">
        <w:tc>
          <w:tcPr>
            <w:tcW w:w="3544" w:type="dxa"/>
          </w:tcPr>
          <w:p w14:paraId="737B21B4" w14:textId="77777777" w:rsidR="00D538E6" w:rsidRDefault="00D538E6" w:rsidP="00D538E6">
            <w:pPr>
              <w:pStyle w:val="ListParagraph"/>
              <w:numPr>
                <w:ilvl w:val="0"/>
                <w:numId w:val="0"/>
              </w:numPr>
              <w:spacing w:line="360" w:lineRule="auto"/>
              <w:rPr>
                <w:ins w:id="18" w:author="Chrisa Tsompani" w:date="2026-01-08T16:21:00Z" w16du:dateUtc="2026-01-08T16:21:00Z"/>
                <w:color w:val="000000" w:themeColor="text1"/>
              </w:rPr>
            </w:pPr>
            <w:r w:rsidRPr="00532868">
              <w:rPr>
                <w:color w:val="000000" w:themeColor="text1"/>
              </w:rPr>
              <w:t>“</w:t>
            </w:r>
            <w:r>
              <w:rPr>
                <w:b/>
                <w:color w:val="000000" w:themeColor="text1"/>
                <w:szCs w:val="24"/>
                <w:lang w:val="en-US"/>
              </w:rPr>
              <w:t>Challenge Period</w:t>
            </w:r>
            <w:r w:rsidRPr="00532868">
              <w:rPr>
                <w:color w:val="000000" w:themeColor="text1"/>
              </w:rPr>
              <w:t>”</w:t>
            </w:r>
          </w:p>
          <w:p w14:paraId="38D7FBE7" w14:textId="77777777" w:rsidR="00C957C3" w:rsidRDefault="00C957C3" w:rsidP="00D538E6">
            <w:pPr>
              <w:pStyle w:val="ListParagraph"/>
              <w:numPr>
                <w:ilvl w:val="0"/>
                <w:numId w:val="0"/>
              </w:numPr>
              <w:spacing w:line="360" w:lineRule="auto"/>
              <w:rPr>
                <w:ins w:id="19" w:author="Chrisa Tsompani" w:date="2026-01-08T16:21:00Z" w16du:dateUtc="2026-01-08T16:21:00Z"/>
                <w:color w:val="000000" w:themeColor="text1"/>
              </w:rPr>
            </w:pPr>
          </w:p>
          <w:p w14:paraId="0ACB3DCE" w14:textId="77777777" w:rsidR="00C957C3" w:rsidRDefault="00C957C3" w:rsidP="00D538E6">
            <w:pPr>
              <w:pStyle w:val="ListParagraph"/>
              <w:numPr>
                <w:ilvl w:val="0"/>
                <w:numId w:val="0"/>
              </w:numPr>
              <w:spacing w:line="360" w:lineRule="auto"/>
              <w:rPr>
                <w:ins w:id="20" w:author="Chrisa Tsompani" w:date="2026-01-08T16:21:00Z" w16du:dateUtc="2026-01-08T16:21:00Z"/>
                <w:color w:val="000000" w:themeColor="text1"/>
              </w:rPr>
            </w:pPr>
          </w:p>
          <w:p w14:paraId="793FF601" w14:textId="77777777" w:rsidR="00C957C3" w:rsidRDefault="00C957C3" w:rsidP="00D538E6">
            <w:pPr>
              <w:pStyle w:val="ListParagraph"/>
              <w:numPr>
                <w:ilvl w:val="0"/>
                <w:numId w:val="0"/>
              </w:numPr>
              <w:spacing w:line="360" w:lineRule="auto"/>
              <w:rPr>
                <w:ins w:id="21" w:author="Chrisa Tsompani" w:date="2026-01-08T16:21:00Z" w16du:dateUtc="2026-01-08T16:21:00Z"/>
                <w:color w:val="000000" w:themeColor="text1"/>
              </w:rPr>
            </w:pPr>
          </w:p>
          <w:p w14:paraId="715860BC" w14:textId="77777777" w:rsidR="00C957C3" w:rsidRDefault="00C957C3" w:rsidP="00D538E6">
            <w:pPr>
              <w:pStyle w:val="ListParagraph"/>
              <w:numPr>
                <w:ilvl w:val="0"/>
                <w:numId w:val="0"/>
              </w:numPr>
              <w:spacing w:line="360" w:lineRule="auto"/>
              <w:rPr>
                <w:ins w:id="22" w:author="Chrisa Tsompani" w:date="2026-01-08T16:21:00Z" w16du:dateUtc="2026-01-08T16:21:00Z"/>
                <w:color w:val="000000" w:themeColor="text1"/>
              </w:rPr>
            </w:pPr>
          </w:p>
          <w:p w14:paraId="4B301132" w14:textId="77777777" w:rsidR="00C957C3" w:rsidRDefault="00C957C3" w:rsidP="00D538E6">
            <w:pPr>
              <w:pStyle w:val="ListParagraph"/>
              <w:numPr>
                <w:ilvl w:val="0"/>
                <w:numId w:val="0"/>
              </w:numPr>
              <w:spacing w:line="360" w:lineRule="auto"/>
              <w:rPr>
                <w:ins w:id="23" w:author="Chrisa Tsompani" w:date="2026-01-08T16:21:00Z" w16du:dateUtc="2026-01-08T16:21:00Z"/>
                <w:color w:val="000000" w:themeColor="text1"/>
              </w:rPr>
            </w:pPr>
          </w:p>
          <w:p w14:paraId="298E7E9F" w14:textId="77777777" w:rsidR="00C957C3" w:rsidRDefault="00C957C3" w:rsidP="00D538E6">
            <w:pPr>
              <w:pStyle w:val="ListParagraph"/>
              <w:numPr>
                <w:ilvl w:val="0"/>
                <w:numId w:val="0"/>
              </w:numPr>
              <w:spacing w:line="360" w:lineRule="auto"/>
              <w:rPr>
                <w:ins w:id="24" w:author="Chrisa Tsompani" w:date="2026-01-08T16:21:00Z" w16du:dateUtc="2026-01-08T16:21:00Z"/>
                <w:color w:val="000000" w:themeColor="text1"/>
              </w:rPr>
            </w:pPr>
          </w:p>
          <w:p w14:paraId="08EE1126" w14:textId="77777777" w:rsidR="00C957C3" w:rsidRDefault="00C957C3" w:rsidP="00D538E6">
            <w:pPr>
              <w:pStyle w:val="ListParagraph"/>
              <w:numPr>
                <w:ilvl w:val="0"/>
                <w:numId w:val="0"/>
              </w:numPr>
              <w:spacing w:line="360" w:lineRule="auto"/>
              <w:rPr>
                <w:ins w:id="25" w:author="Chrisa Tsompani" w:date="2026-01-08T16:21:00Z" w16du:dateUtc="2026-01-08T16:21:00Z"/>
                <w:color w:val="000000" w:themeColor="text1"/>
              </w:rPr>
            </w:pPr>
          </w:p>
          <w:p w14:paraId="2B1DDBB6" w14:textId="77777777" w:rsidR="00C957C3" w:rsidRDefault="00C957C3" w:rsidP="00D538E6">
            <w:pPr>
              <w:pStyle w:val="ListParagraph"/>
              <w:numPr>
                <w:ilvl w:val="0"/>
                <w:numId w:val="0"/>
              </w:numPr>
              <w:spacing w:line="360" w:lineRule="auto"/>
              <w:rPr>
                <w:ins w:id="26" w:author="Chrisa Tsompani" w:date="2026-01-08T16:21:00Z" w16du:dateUtc="2026-01-08T16:21:00Z"/>
                <w:color w:val="000000" w:themeColor="text1"/>
              </w:rPr>
            </w:pPr>
          </w:p>
          <w:p w14:paraId="1FC4E44F" w14:textId="77777777" w:rsidR="00C957C3" w:rsidRDefault="00C957C3" w:rsidP="00D538E6">
            <w:pPr>
              <w:pStyle w:val="ListParagraph"/>
              <w:numPr>
                <w:ilvl w:val="0"/>
                <w:numId w:val="0"/>
              </w:numPr>
              <w:spacing w:line="360" w:lineRule="auto"/>
              <w:rPr>
                <w:ins w:id="27" w:author="Chrisa Tsompani" w:date="2026-01-08T16:21:00Z" w16du:dateUtc="2026-01-08T16:21:00Z"/>
                <w:color w:val="000000" w:themeColor="text1"/>
              </w:rPr>
            </w:pPr>
          </w:p>
          <w:p w14:paraId="084107AB" w14:textId="77777777" w:rsidR="00C957C3" w:rsidRDefault="00C957C3" w:rsidP="00D538E6">
            <w:pPr>
              <w:pStyle w:val="ListParagraph"/>
              <w:numPr>
                <w:ilvl w:val="0"/>
                <w:numId w:val="0"/>
              </w:numPr>
              <w:spacing w:line="360" w:lineRule="auto"/>
              <w:rPr>
                <w:ins w:id="28" w:author="Chrisa Tsompani" w:date="2026-01-08T16:21:00Z" w16du:dateUtc="2026-01-08T16:21:00Z"/>
                <w:color w:val="000000" w:themeColor="text1"/>
              </w:rPr>
            </w:pPr>
          </w:p>
          <w:p w14:paraId="1A7BF58A" w14:textId="77777777" w:rsidR="00C957C3" w:rsidRDefault="00C957C3" w:rsidP="00D538E6">
            <w:pPr>
              <w:pStyle w:val="ListParagraph"/>
              <w:numPr>
                <w:ilvl w:val="0"/>
                <w:numId w:val="0"/>
              </w:numPr>
              <w:spacing w:line="360" w:lineRule="auto"/>
              <w:rPr>
                <w:ins w:id="29" w:author="Chrisa Tsompani" w:date="2026-01-08T16:21:00Z" w16du:dateUtc="2026-01-08T16:21:00Z"/>
                <w:color w:val="000000" w:themeColor="text1"/>
              </w:rPr>
            </w:pPr>
          </w:p>
          <w:p w14:paraId="55D7DBA2" w14:textId="77777777" w:rsidR="00C957C3" w:rsidRDefault="00C957C3" w:rsidP="00D538E6">
            <w:pPr>
              <w:pStyle w:val="ListParagraph"/>
              <w:numPr>
                <w:ilvl w:val="0"/>
                <w:numId w:val="0"/>
              </w:numPr>
              <w:spacing w:line="360" w:lineRule="auto"/>
              <w:rPr>
                <w:ins w:id="30" w:author="Chrisa Tsompani" w:date="2026-01-08T16:21:00Z" w16du:dateUtc="2026-01-08T16:21:00Z"/>
                <w:color w:val="000000" w:themeColor="text1"/>
              </w:rPr>
            </w:pPr>
          </w:p>
          <w:p w14:paraId="7AB6177B" w14:textId="51E25E21" w:rsidR="00C957C3" w:rsidRPr="00511855" w:rsidRDefault="00C957C3" w:rsidP="00D538E6">
            <w:pPr>
              <w:pStyle w:val="ListParagraph"/>
              <w:numPr>
                <w:ilvl w:val="0"/>
                <w:numId w:val="0"/>
              </w:numPr>
              <w:spacing w:line="360" w:lineRule="auto"/>
              <w:rPr>
                <w:b/>
                <w:szCs w:val="22"/>
              </w:rPr>
            </w:pPr>
          </w:p>
        </w:tc>
        <w:tc>
          <w:tcPr>
            <w:tcW w:w="4162" w:type="dxa"/>
          </w:tcPr>
          <w:p w14:paraId="36AFCCBC" w14:textId="407F3CEE" w:rsidR="00D538E6" w:rsidRPr="00511855" w:rsidRDefault="00D538E6" w:rsidP="00D538E6">
            <w:pPr>
              <w:pStyle w:val="ListParagraph"/>
              <w:numPr>
                <w:ilvl w:val="0"/>
                <w:numId w:val="0"/>
              </w:numPr>
              <w:spacing w:line="360" w:lineRule="auto"/>
              <w:rPr>
                <w:szCs w:val="22"/>
              </w:rPr>
            </w:pPr>
            <w:r>
              <w:rPr>
                <w:color w:val="000000" w:themeColor="text1"/>
                <w:szCs w:val="22"/>
              </w:rPr>
              <w:t>m</w:t>
            </w:r>
            <w:r w:rsidRPr="00C63844">
              <w:rPr>
                <w:color w:val="000000" w:themeColor="text1"/>
                <w:szCs w:val="22"/>
              </w:rPr>
              <w:t xml:space="preserve">eans </w:t>
            </w:r>
            <w:r w:rsidRPr="00C63844">
              <w:rPr>
                <w:rFonts w:eastAsia="Arial"/>
                <w:color w:val="000000" w:themeColor="text1"/>
                <w:lang w:val="en-US"/>
              </w:rPr>
              <w:t>the period prescribed by law from time to time in respect of which any timeous application to the Court to challenge the validity of a decision</w:t>
            </w:r>
            <w:r w:rsidRPr="00C63844">
              <w:rPr>
                <w:rFonts w:eastAsia="Arial"/>
                <w:color w:val="000000" w:themeColor="text1"/>
              </w:rPr>
              <w:t xml:space="preserve"> </w:t>
            </w:r>
            <w:r>
              <w:rPr>
                <w:rFonts w:eastAsia="Arial"/>
                <w:color w:val="000000" w:themeColor="text1"/>
                <w:lang w:val="en-US"/>
              </w:rPr>
              <w:t xml:space="preserve">made by a local planning </w:t>
            </w:r>
            <w:r w:rsidRPr="00C63844">
              <w:rPr>
                <w:rFonts w:eastAsia="Arial"/>
                <w:color w:val="000000" w:themeColor="text1"/>
                <w:lang w:val="en-US"/>
              </w:rPr>
              <w:t>authority</w:t>
            </w:r>
            <w:r>
              <w:rPr>
                <w:rFonts w:eastAsia="Arial"/>
                <w:color w:val="000000" w:themeColor="text1"/>
                <w:lang w:val="en-US"/>
              </w:rPr>
              <w:t xml:space="preserve"> </w:t>
            </w:r>
            <w:r w:rsidRPr="007F1D28">
              <w:rPr>
                <w:color w:val="000000"/>
              </w:rPr>
              <w:t>unless the Owner</w:t>
            </w:r>
            <w:r>
              <w:rPr>
                <w:color w:val="000000"/>
              </w:rPr>
              <w:t xml:space="preserve"> Commences </w:t>
            </w:r>
            <w:r w:rsidRPr="007F1D28">
              <w:rPr>
                <w:color w:val="000000"/>
              </w:rPr>
              <w:t>Development either through itself or by instructing or procuring others before that period has expired in which case the Challenge Period shall be deemed to have expired on the date of Commencement of Development</w:t>
            </w:r>
            <w:r>
              <w:rPr>
                <w:color w:val="000000"/>
              </w:rPr>
              <w:t>;</w:t>
            </w:r>
          </w:p>
        </w:tc>
      </w:tr>
      <w:tr w:rsidR="00153251" w:rsidRPr="00511855" w14:paraId="75FA447D" w14:textId="77777777" w:rsidTr="00EB588B">
        <w:tc>
          <w:tcPr>
            <w:tcW w:w="3544" w:type="dxa"/>
          </w:tcPr>
          <w:p w14:paraId="3F8891A6" w14:textId="77777777" w:rsidR="00153251" w:rsidRPr="00511855" w:rsidRDefault="00153251" w:rsidP="00511855">
            <w:pPr>
              <w:pStyle w:val="ListParagraph"/>
              <w:numPr>
                <w:ilvl w:val="0"/>
                <w:numId w:val="0"/>
              </w:numPr>
              <w:spacing w:line="360" w:lineRule="auto"/>
              <w:rPr>
                <w:b/>
                <w:szCs w:val="22"/>
              </w:rPr>
            </w:pPr>
            <w:r w:rsidRPr="00511855">
              <w:rPr>
                <w:b/>
                <w:szCs w:val="22"/>
              </w:rPr>
              <w:t>“Cluster”</w:t>
            </w:r>
          </w:p>
        </w:tc>
        <w:tc>
          <w:tcPr>
            <w:tcW w:w="4162" w:type="dxa"/>
          </w:tcPr>
          <w:p w14:paraId="7548693D" w14:textId="77777777" w:rsidR="00153251" w:rsidRPr="00511855" w:rsidRDefault="00153251" w:rsidP="00511855">
            <w:pPr>
              <w:pStyle w:val="ListParagraph"/>
              <w:spacing w:line="360" w:lineRule="auto"/>
              <w:ind w:left="0"/>
              <w:rPr>
                <w:szCs w:val="22"/>
              </w:rPr>
            </w:pPr>
            <w:r w:rsidRPr="00511855">
              <w:rPr>
                <w:szCs w:val="22"/>
              </w:rPr>
              <w:t>means a group of Affordable Housing Units which does not have contiguous boundaries with another group of Affordable Housing Units</w:t>
            </w:r>
          </w:p>
        </w:tc>
      </w:tr>
      <w:tr w:rsidR="00DD771C" w:rsidRPr="00511855" w14:paraId="0CBF2E21" w14:textId="77777777" w:rsidTr="00EB588B">
        <w:tc>
          <w:tcPr>
            <w:tcW w:w="3544" w:type="dxa"/>
          </w:tcPr>
          <w:p w14:paraId="4D09ACD1" w14:textId="77777777" w:rsidR="00DD771C" w:rsidRPr="00511855" w:rsidRDefault="00DD771C" w:rsidP="00511855">
            <w:pPr>
              <w:pStyle w:val="ListParagraph"/>
              <w:numPr>
                <w:ilvl w:val="0"/>
                <w:numId w:val="0"/>
              </w:numPr>
              <w:spacing w:line="360" w:lineRule="auto"/>
              <w:rPr>
                <w:b/>
                <w:szCs w:val="22"/>
              </w:rPr>
            </w:pPr>
            <w:r w:rsidRPr="00511855">
              <w:rPr>
                <w:szCs w:val="22"/>
              </w:rPr>
              <w:t>“</w:t>
            </w:r>
            <w:r w:rsidRPr="00511855">
              <w:rPr>
                <w:b/>
                <w:szCs w:val="22"/>
              </w:rPr>
              <w:t>CIL Regulations”</w:t>
            </w:r>
          </w:p>
        </w:tc>
        <w:tc>
          <w:tcPr>
            <w:tcW w:w="4162" w:type="dxa"/>
          </w:tcPr>
          <w:p w14:paraId="7D56F9EF" w14:textId="6480563A" w:rsidR="00DD771C" w:rsidRPr="00511855" w:rsidRDefault="00DD771C" w:rsidP="00511855">
            <w:pPr>
              <w:pStyle w:val="ListParagraph"/>
              <w:numPr>
                <w:ilvl w:val="0"/>
                <w:numId w:val="0"/>
              </w:numPr>
              <w:spacing w:line="360" w:lineRule="auto"/>
              <w:rPr>
                <w:szCs w:val="22"/>
              </w:rPr>
            </w:pPr>
            <w:r w:rsidRPr="00511855">
              <w:rPr>
                <w:szCs w:val="22"/>
              </w:rPr>
              <w:t xml:space="preserve">means the Community Infrastructure Levy Regulations 2010 </w:t>
            </w:r>
          </w:p>
        </w:tc>
      </w:tr>
      <w:tr w:rsidR="00DD771C" w:rsidRPr="00511855" w14:paraId="6FB1E309" w14:textId="77777777" w:rsidTr="00EB588B">
        <w:tc>
          <w:tcPr>
            <w:tcW w:w="3544" w:type="dxa"/>
          </w:tcPr>
          <w:p w14:paraId="1D595579" w14:textId="77777777" w:rsidR="00DD771C" w:rsidRPr="00511855" w:rsidRDefault="00DD771C" w:rsidP="00511855">
            <w:pPr>
              <w:pStyle w:val="ListParagraph"/>
              <w:numPr>
                <w:ilvl w:val="0"/>
                <w:numId w:val="0"/>
              </w:numPr>
              <w:spacing w:line="360" w:lineRule="auto"/>
              <w:jc w:val="left"/>
              <w:rPr>
                <w:szCs w:val="22"/>
              </w:rPr>
            </w:pPr>
            <w:r w:rsidRPr="00511855">
              <w:rPr>
                <w:szCs w:val="22"/>
              </w:rPr>
              <w:t>“</w:t>
            </w:r>
            <w:r w:rsidRPr="00511855">
              <w:rPr>
                <w:b/>
                <w:szCs w:val="22"/>
              </w:rPr>
              <w:t>Commencement of Development</w:t>
            </w:r>
            <w:r w:rsidRPr="00511855">
              <w:rPr>
                <w:szCs w:val="22"/>
              </w:rPr>
              <w:t>”</w:t>
            </w:r>
          </w:p>
          <w:p w14:paraId="0730C041" w14:textId="77777777" w:rsidR="00DD771C" w:rsidRPr="00511855" w:rsidRDefault="00DD771C" w:rsidP="00511855">
            <w:pPr>
              <w:pStyle w:val="ListParagraph"/>
              <w:numPr>
                <w:ilvl w:val="0"/>
                <w:numId w:val="0"/>
              </w:numPr>
              <w:spacing w:line="360" w:lineRule="auto"/>
              <w:jc w:val="left"/>
              <w:rPr>
                <w:szCs w:val="22"/>
              </w:rPr>
            </w:pPr>
          </w:p>
          <w:p w14:paraId="744C210D" w14:textId="77777777" w:rsidR="00DD771C" w:rsidRPr="00511855" w:rsidRDefault="00DD771C" w:rsidP="00511855">
            <w:pPr>
              <w:pStyle w:val="ListParagraph"/>
              <w:numPr>
                <w:ilvl w:val="0"/>
                <w:numId w:val="0"/>
              </w:numPr>
              <w:spacing w:line="360" w:lineRule="auto"/>
              <w:jc w:val="left"/>
              <w:rPr>
                <w:szCs w:val="22"/>
              </w:rPr>
            </w:pPr>
          </w:p>
          <w:p w14:paraId="279CECB4" w14:textId="77777777" w:rsidR="00DD771C" w:rsidRPr="00511855" w:rsidRDefault="00DD771C" w:rsidP="00511855">
            <w:pPr>
              <w:pStyle w:val="ListParagraph"/>
              <w:numPr>
                <w:ilvl w:val="0"/>
                <w:numId w:val="0"/>
              </w:numPr>
              <w:spacing w:line="360" w:lineRule="auto"/>
              <w:jc w:val="left"/>
              <w:rPr>
                <w:szCs w:val="22"/>
              </w:rPr>
            </w:pPr>
          </w:p>
          <w:p w14:paraId="4A318E55" w14:textId="77777777" w:rsidR="00DD771C" w:rsidRPr="00511855" w:rsidRDefault="00DD771C" w:rsidP="00511855">
            <w:pPr>
              <w:pStyle w:val="ListParagraph"/>
              <w:numPr>
                <w:ilvl w:val="0"/>
                <w:numId w:val="0"/>
              </w:numPr>
              <w:spacing w:line="360" w:lineRule="auto"/>
              <w:jc w:val="left"/>
              <w:rPr>
                <w:szCs w:val="22"/>
              </w:rPr>
            </w:pPr>
          </w:p>
          <w:p w14:paraId="6A2E1DA8" w14:textId="77777777" w:rsidR="00DD771C" w:rsidRPr="00511855" w:rsidRDefault="00DD771C" w:rsidP="00511855">
            <w:pPr>
              <w:pStyle w:val="ListParagraph"/>
              <w:numPr>
                <w:ilvl w:val="0"/>
                <w:numId w:val="0"/>
              </w:numPr>
              <w:spacing w:line="360" w:lineRule="auto"/>
              <w:jc w:val="left"/>
              <w:rPr>
                <w:szCs w:val="22"/>
              </w:rPr>
            </w:pPr>
          </w:p>
          <w:p w14:paraId="06349A84" w14:textId="77777777" w:rsidR="00DD771C" w:rsidRPr="00511855" w:rsidRDefault="00DD771C" w:rsidP="00511855">
            <w:pPr>
              <w:pStyle w:val="ListParagraph"/>
              <w:numPr>
                <w:ilvl w:val="0"/>
                <w:numId w:val="0"/>
              </w:numPr>
              <w:spacing w:line="360" w:lineRule="auto"/>
              <w:jc w:val="left"/>
              <w:rPr>
                <w:szCs w:val="22"/>
              </w:rPr>
            </w:pPr>
          </w:p>
          <w:p w14:paraId="2B185D52" w14:textId="77777777" w:rsidR="00DD771C" w:rsidRPr="00511855" w:rsidRDefault="00DD771C" w:rsidP="00511855">
            <w:pPr>
              <w:pStyle w:val="ListParagraph"/>
              <w:numPr>
                <w:ilvl w:val="0"/>
                <w:numId w:val="0"/>
              </w:numPr>
              <w:spacing w:line="360" w:lineRule="auto"/>
              <w:jc w:val="left"/>
              <w:rPr>
                <w:szCs w:val="22"/>
              </w:rPr>
            </w:pPr>
          </w:p>
          <w:p w14:paraId="60C0E270" w14:textId="77777777" w:rsidR="00DD771C" w:rsidRPr="00511855" w:rsidRDefault="00DD771C" w:rsidP="00511855">
            <w:pPr>
              <w:pStyle w:val="ListParagraph"/>
              <w:numPr>
                <w:ilvl w:val="0"/>
                <w:numId w:val="0"/>
              </w:numPr>
              <w:spacing w:line="360" w:lineRule="auto"/>
              <w:jc w:val="left"/>
              <w:rPr>
                <w:szCs w:val="22"/>
              </w:rPr>
            </w:pPr>
          </w:p>
          <w:p w14:paraId="62BBBFBF" w14:textId="77777777" w:rsidR="00DD771C" w:rsidRPr="00511855" w:rsidRDefault="00DD771C" w:rsidP="00511855">
            <w:pPr>
              <w:pStyle w:val="ListParagraph"/>
              <w:numPr>
                <w:ilvl w:val="0"/>
                <w:numId w:val="0"/>
              </w:numPr>
              <w:spacing w:line="360" w:lineRule="auto"/>
              <w:jc w:val="left"/>
              <w:rPr>
                <w:szCs w:val="22"/>
              </w:rPr>
            </w:pPr>
          </w:p>
          <w:p w14:paraId="57B7F327" w14:textId="77777777" w:rsidR="00DD771C" w:rsidRPr="00511855" w:rsidRDefault="00DD771C" w:rsidP="00511855">
            <w:pPr>
              <w:pStyle w:val="ListParagraph"/>
              <w:numPr>
                <w:ilvl w:val="0"/>
                <w:numId w:val="0"/>
              </w:numPr>
              <w:spacing w:line="360" w:lineRule="auto"/>
              <w:jc w:val="left"/>
              <w:rPr>
                <w:szCs w:val="22"/>
              </w:rPr>
            </w:pPr>
          </w:p>
          <w:p w14:paraId="46F8072B" w14:textId="77777777" w:rsidR="00DD771C" w:rsidRPr="00511855" w:rsidRDefault="00DD771C" w:rsidP="00511855">
            <w:pPr>
              <w:pStyle w:val="ListParagraph"/>
              <w:numPr>
                <w:ilvl w:val="0"/>
                <w:numId w:val="0"/>
              </w:numPr>
              <w:spacing w:line="360" w:lineRule="auto"/>
              <w:jc w:val="left"/>
              <w:rPr>
                <w:szCs w:val="22"/>
              </w:rPr>
            </w:pPr>
          </w:p>
          <w:p w14:paraId="3437DAF5" w14:textId="77777777" w:rsidR="00DD771C" w:rsidRPr="00511855" w:rsidRDefault="00DD771C" w:rsidP="00511855">
            <w:pPr>
              <w:pStyle w:val="ListParagraph"/>
              <w:numPr>
                <w:ilvl w:val="0"/>
                <w:numId w:val="0"/>
              </w:numPr>
              <w:spacing w:line="360" w:lineRule="auto"/>
              <w:jc w:val="left"/>
              <w:rPr>
                <w:szCs w:val="22"/>
              </w:rPr>
            </w:pPr>
          </w:p>
          <w:p w14:paraId="5DD7B6C7" w14:textId="77777777" w:rsidR="00DD771C" w:rsidRPr="00511855" w:rsidRDefault="00DD771C" w:rsidP="00511855">
            <w:pPr>
              <w:pStyle w:val="ListParagraph"/>
              <w:numPr>
                <w:ilvl w:val="0"/>
                <w:numId w:val="0"/>
              </w:numPr>
              <w:spacing w:line="360" w:lineRule="auto"/>
              <w:jc w:val="left"/>
              <w:rPr>
                <w:szCs w:val="22"/>
              </w:rPr>
            </w:pPr>
          </w:p>
          <w:p w14:paraId="378BDEF7" w14:textId="77777777" w:rsidR="00DD771C" w:rsidRPr="00511855" w:rsidRDefault="00DD771C" w:rsidP="00511855">
            <w:pPr>
              <w:pStyle w:val="ListParagraph"/>
              <w:numPr>
                <w:ilvl w:val="0"/>
                <w:numId w:val="0"/>
              </w:numPr>
              <w:spacing w:line="360" w:lineRule="auto"/>
              <w:jc w:val="left"/>
              <w:rPr>
                <w:b/>
                <w:szCs w:val="22"/>
              </w:rPr>
            </w:pPr>
          </w:p>
        </w:tc>
        <w:tc>
          <w:tcPr>
            <w:tcW w:w="4162" w:type="dxa"/>
          </w:tcPr>
          <w:p w14:paraId="0BF56813" w14:textId="7FE35FF6" w:rsidR="00DD771C" w:rsidRPr="00511855" w:rsidRDefault="00C5273A" w:rsidP="00511855">
            <w:pPr>
              <w:pStyle w:val="ListParagraph"/>
              <w:numPr>
                <w:ilvl w:val="0"/>
                <w:numId w:val="0"/>
              </w:numPr>
              <w:spacing w:line="360" w:lineRule="auto"/>
              <w:rPr>
                <w:szCs w:val="22"/>
              </w:rPr>
            </w:pPr>
            <w:r w:rsidRPr="00511855">
              <w:rPr>
                <w:szCs w:val="22"/>
              </w:rPr>
              <w:lastRenderedPageBreak/>
              <w:t xml:space="preserve">means </w:t>
            </w:r>
            <w:r w:rsidR="00DD771C" w:rsidRPr="00511855">
              <w:rPr>
                <w:szCs w:val="22"/>
              </w:rPr>
              <w:t xml:space="preserve">the date on which any material operation as defined in section 56(4) of the Act forming part of the Development begins to be carried out with the exception of investigation of ground conditions and remedial work archaeological work demolition and erection of hoardings and in the context of a Residential Unit or Residential Units </w:t>
            </w:r>
            <w:r w:rsidR="00DD771C" w:rsidRPr="00511855">
              <w:rPr>
                <w:szCs w:val="22"/>
              </w:rPr>
              <w:lastRenderedPageBreak/>
              <w:t xml:space="preserve">the material building operation or development in accordance with Section 56 of the Act shall refer to that Residential Unit or Residential Units  and </w:t>
            </w:r>
            <w:r w:rsidR="00C957C3">
              <w:rPr>
                <w:szCs w:val="22"/>
              </w:rPr>
              <w:t>“</w:t>
            </w:r>
            <w:r w:rsidR="00DD771C" w:rsidRPr="008F6922">
              <w:rPr>
                <w:b/>
                <w:bCs/>
                <w:szCs w:val="22"/>
              </w:rPr>
              <w:t>Commence</w:t>
            </w:r>
            <w:r w:rsidR="00C957C3">
              <w:rPr>
                <w:szCs w:val="22"/>
              </w:rPr>
              <w:t>”</w:t>
            </w:r>
            <w:r w:rsidR="00DD771C" w:rsidRPr="00511855">
              <w:rPr>
                <w:szCs w:val="22"/>
              </w:rPr>
              <w:t xml:space="preserve"> and </w:t>
            </w:r>
            <w:r w:rsidR="00C957C3">
              <w:rPr>
                <w:szCs w:val="22"/>
              </w:rPr>
              <w:t>“</w:t>
            </w:r>
            <w:r w:rsidR="00DD771C" w:rsidRPr="008F6922">
              <w:rPr>
                <w:b/>
                <w:bCs/>
                <w:szCs w:val="22"/>
              </w:rPr>
              <w:t>Commenced</w:t>
            </w:r>
            <w:r w:rsidR="00C957C3">
              <w:rPr>
                <w:szCs w:val="22"/>
              </w:rPr>
              <w:t>”</w:t>
            </w:r>
            <w:r w:rsidR="00DD771C" w:rsidRPr="00511855">
              <w:rPr>
                <w:szCs w:val="22"/>
              </w:rPr>
              <w:t xml:space="preserve"> shall be construed accordingly</w:t>
            </w:r>
          </w:p>
          <w:p w14:paraId="68B7D6A2" w14:textId="77777777" w:rsidR="00DD771C" w:rsidRPr="00511855" w:rsidRDefault="00DD771C" w:rsidP="00511855">
            <w:pPr>
              <w:pStyle w:val="ListParagraph"/>
              <w:numPr>
                <w:ilvl w:val="0"/>
                <w:numId w:val="0"/>
              </w:numPr>
              <w:spacing w:line="360" w:lineRule="auto"/>
              <w:rPr>
                <w:szCs w:val="22"/>
              </w:rPr>
            </w:pPr>
          </w:p>
        </w:tc>
      </w:tr>
      <w:tr w:rsidR="00DD771C" w:rsidRPr="00511855" w14:paraId="11CE08D2" w14:textId="77777777" w:rsidTr="00EB588B">
        <w:tc>
          <w:tcPr>
            <w:tcW w:w="3544" w:type="dxa"/>
          </w:tcPr>
          <w:p w14:paraId="165FB679" w14:textId="77777777" w:rsidR="00DD771C" w:rsidRPr="00511855" w:rsidRDefault="00DD771C" w:rsidP="00511855">
            <w:pPr>
              <w:pStyle w:val="ListParagraph"/>
              <w:numPr>
                <w:ilvl w:val="0"/>
                <w:numId w:val="0"/>
              </w:numPr>
              <w:spacing w:line="360" w:lineRule="auto"/>
              <w:jc w:val="left"/>
              <w:rPr>
                <w:b/>
                <w:szCs w:val="22"/>
              </w:rPr>
            </w:pPr>
            <w:r w:rsidRPr="00511855">
              <w:rPr>
                <w:b/>
                <w:szCs w:val="22"/>
              </w:rPr>
              <w:lastRenderedPageBreak/>
              <w:t>“Completion”</w:t>
            </w:r>
          </w:p>
        </w:tc>
        <w:tc>
          <w:tcPr>
            <w:tcW w:w="4162" w:type="dxa"/>
          </w:tcPr>
          <w:p w14:paraId="70E81081" w14:textId="67A82D80" w:rsidR="00DD771C" w:rsidRPr="00511855" w:rsidRDefault="00C5273A" w:rsidP="00511855">
            <w:pPr>
              <w:pStyle w:val="ListParagraph"/>
              <w:numPr>
                <w:ilvl w:val="0"/>
                <w:numId w:val="0"/>
              </w:numPr>
              <w:spacing w:line="360" w:lineRule="auto"/>
              <w:rPr>
                <w:szCs w:val="22"/>
              </w:rPr>
            </w:pPr>
            <w:r w:rsidRPr="00511855">
              <w:rPr>
                <w:szCs w:val="22"/>
              </w:rPr>
              <w:t>means t</w:t>
            </w:r>
            <w:r w:rsidR="00DD771C" w:rsidRPr="00511855">
              <w:rPr>
                <w:szCs w:val="22"/>
              </w:rPr>
              <w:t>he date of issue of building regulation completion certificate to the Owner’s architect or other authorised agent of the Owner or in the event that the Development is constructed by a party other than the Owner the date of issue of the building regulation completion certificate to the other party’s architect or other authorised agent (whether by the local authority or an approved inspector) and “Complete” shall be construed accordingly</w:t>
            </w:r>
          </w:p>
        </w:tc>
      </w:tr>
      <w:tr w:rsidR="00DD771C" w:rsidRPr="00511855" w14:paraId="1656F446" w14:textId="77777777" w:rsidTr="00EB588B">
        <w:tc>
          <w:tcPr>
            <w:tcW w:w="3544" w:type="dxa"/>
          </w:tcPr>
          <w:p w14:paraId="28351FC1" w14:textId="77777777" w:rsidR="00DD771C" w:rsidRPr="00511855" w:rsidRDefault="00DD771C" w:rsidP="00511855">
            <w:pPr>
              <w:pStyle w:val="ListParagraph"/>
              <w:numPr>
                <w:ilvl w:val="0"/>
                <w:numId w:val="0"/>
              </w:numPr>
              <w:spacing w:line="360" w:lineRule="auto"/>
              <w:jc w:val="left"/>
              <w:rPr>
                <w:b/>
                <w:szCs w:val="22"/>
              </w:rPr>
            </w:pPr>
            <w:r w:rsidRPr="00511855">
              <w:rPr>
                <w:b/>
                <w:szCs w:val="22"/>
              </w:rPr>
              <w:t>“Contribution”</w:t>
            </w:r>
          </w:p>
        </w:tc>
        <w:tc>
          <w:tcPr>
            <w:tcW w:w="4162" w:type="dxa"/>
          </w:tcPr>
          <w:p w14:paraId="1910032F" w14:textId="04554865" w:rsidR="00DD771C" w:rsidRPr="00511855" w:rsidRDefault="00C5273A" w:rsidP="00511855">
            <w:pPr>
              <w:pStyle w:val="ListParagraph"/>
              <w:numPr>
                <w:ilvl w:val="0"/>
                <w:numId w:val="0"/>
              </w:numPr>
              <w:spacing w:line="360" w:lineRule="auto"/>
              <w:rPr>
                <w:szCs w:val="22"/>
              </w:rPr>
            </w:pPr>
            <w:r w:rsidRPr="00511855">
              <w:rPr>
                <w:szCs w:val="22"/>
              </w:rPr>
              <w:t xml:space="preserve">means </w:t>
            </w:r>
            <w:r w:rsidR="00DD771C" w:rsidRPr="00511855">
              <w:rPr>
                <w:szCs w:val="22"/>
              </w:rPr>
              <w:t xml:space="preserve">each financial contribution payable under this Deed </w:t>
            </w:r>
          </w:p>
        </w:tc>
      </w:tr>
      <w:tr w:rsidR="002536D1" w:rsidRPr="00511855" w14:paraId="59D7EC1D" w14:textId="77777777" w:rsidTr="00EB588B">
        <w:tc>
          <w:tcPr>
            <w:tcW w:w="3544" w:type="dxa"/>
          </w:tcPr>
          <w:p w14:paraId="3F955729" w14:textId="0A6C57E7" w:rsidR="002536D1" w:rsidRPr="00511855" w:rsidRDefault="002536D1" w:rsidP="00511855">
            <w:pPr>
              <w:pStyle w:val="ListParagraph"/>
              <w:numPr>
                <w:ilvl w:val="0"/>
                <w:numId w:val="0"/>
              </w:numPr>
              <w:spacing w:line="360" w:lineRule="auto"/>
              <w:jc w:val="left"/>
              <w:rPr>
                <w:b/>
                <w:szCs w:val="22"/>
              </w:rPr>
            </w:pPr>
            <w:r>
              <w:rPr>
                <w:b/>
                <w:szCs w:val="22"/>
              </w:rPr>
              <w:t>“Council’s Nominee”</w:t>
            </w:r>
          </w:p>
        </w:tc>
        <w:tc>
          <w:tcPr>
            <w:tcW w:w="4162" w:type="dxa"/>
          </w:tcPr>
          <w:p w14:paraId="2CBBA2B9" w14:textId="7FA94911" w:rsidR="006F1997" w:rsidRPr="006840BD" w:rsidRDefault="006F1997" w:rsidP="006F1997">
            <w:pPr>
              <w:spacing w:after="160" w:line="360" w:lineRule="auto"/>
              <w:rPr>
                <w:rFonts w:ascii="Arial" w:eastAsia="Aptos" w:hAnsi="Arial" w:cs="Arial"/>
                <w:szCs w:val="22"/>
              </w:rPr>
            </w:pPr>
            <w:r w:rsidRPr="006840BD">
              <w:rPr>
                <w:rFonts w:ascii="Arial" w:eastAsia="Aptos" w:hAnsi="Arial" w:cs="Arial"/>
                <w:szCs w:val="22"/>
              </w:rPr>
              <w:t xml:space="preserve">means </w:t>
            </w:r>
            <w:r w:rsidR="00AC1D12">
              <w:rPr>
                <w:rFonts w:ascii="Arial" w:eastAsia="Aptos" w:hAnsi="Arial" w:cs="Arial"/>
                <w:szCs w:val="22"/>
              </w:rPr>
              <w:t>Trowbridge</w:t>
            </w:r>
            <w:r w:rsidR="00AC1D12" w:rsidRPr="006840BD">
              <w:rPr>
                <w:rFonts w:ascii="Arial" w:eastAsia="Aptos" w:hAnsi="Arial" w:cs="Arial"/>
                <w:szCs w:val="22"/>
              </w:rPr>
              <w:t xml:space="preserve"> </w:t>
            </w:r>
            <w:r w:rsidRPr="006840BD">
              <w:rPr>
                <w:rFonts w:ascii="Arial" w:eastAsia="Aptos" w:hAnsi="Arial" w:cs="Arial"/>
                <w:szCs w:val="22"/>
              </w:rPr>
              <w:t xml:space="preserve">Town Council of </w:t>
            </w:r>
            <w:r w:rsidR="003E330E">
              <w:rPr>
                <w:rFonts w:ascii="Arial" w:eastAsia="Aptos" w:hAnsi="Arial" w:cs="Arial"/>
                <w:szCs w:val="22"/>
              </w:rPr>
              <w:t>St Stephen’s Place Trowbridge Wiltshire BA14 8AH</w:t>
            </w:r>
            <w:r w:rsidRPr="006840BD">
              <w:rPr>
                <w:rFonts w:ascii="Arial" w:eastAsia="Aptos" w:hAnsi="Arial" w:cs="Arial"/>
                <w:szCs w:val="22"/>
              </w:rPr>
              <w:t xml:space="preserve"> and/or any successor council which may assume the Town Council’s responsibilities and functions</w:t>
            </w:r>
          </w:p>
          <w:p w14:paraId="5F3D9DB4" w14:textId="77777777" w:rsidR="002536D1" w:rsidRPr="00511855" w:rsidRDefault="002536D1" w:rsidP="00511855">
            <w:pPr>
              <w:pStyle w:val="ListParagraph"/>
              <w:numPr>
                <w:ilvl w:val="0"/>
                <w:numId w:val="0"/>
              </w:numPr>
              <w:spacing w:line="360" w:lineRule="auto"/>
              <w:rPr>
                <w:szCs w:val="22"/>
              </w:rPr>
            </w:pPr>
          </w:p>
        </w:tc>
      </w:tr>
      <w:tr w:rsidR="002418CC" w:rsidRPr="00511855" w14:paraId="0425027E" w14:textId="77777777" w:rsidTr="00EB588B">
        <w:tc>
          <w:tcPr>
            <w:tcW w:w="3544" w:type="dxa"/>
          </w:tcPr>
          <w:p w14:paraId="20E5DEE0" w14:textId="77777777" w:rsidR="002418CC" w:rsidRPr="006840BD" w:rsidRDefault="002418CC" w:rsidP="00511855">
            <w:pPr>
              <w:pStyle w:val="ListParagraph"/>
              <w:numPr>
                <w:ilvl w:val="0"/>
                <w:numId w:val="0"/>
              </w:numPr>
              <w:spacing w:line="360" w:lineRule="auto"/>
              <w:jc w:val="left"/>
              <w:rPr>
                <w:b/>
                <w:szCs w:val="22"/>
              </w:rPr>
            </w:pPr>
            <w:r w:rsidRPr="006840BD">
              <w:rPr>
                <w:b/>
                <w:szCs w:val="22"/>
              </w:rPr>
              <w:t>“Council’s Standards”</w:t>
            </w:r>
          </w:p>
        </w:tc>
        <w:tc>
          <w:tcPr>
            <w:tcW w:w="4162" w:type="dxa"/>
          </w:tcPr>
          <w:p w14:paraId="2DA3E8C1" w14:textId="5C086D70" w:rsidR="002418CC" w:rsidRPr="006840BD" w:rsidRDefault="002418CC" w:rsidP="00511855">
            <w:pPr>
              <w:pStyle w:val="ListParagraph"/>
              <w:numPr>
                <w:ilvl w:val="0"/>
                <w:numId w:val="0"/>
              </w:numPr>
              <w:spacing w:line="360" w:lineRule="auto"/>
              <w:rPr>
                <w:szCs w:val="22"/>
              </w:rPr>
            </w:pPr>
            <w:r w:rsidRPr="006840BD">
              <w:rPr>
                <w:szCs w:val="22"/>
              </w:rPr>
              <w:t>means the maintenance</w:t>
            </w:r>
            <w:r w:rsidR="000722F3" w:rsidRPr="006840BD">
              <w:rPr>
                <w:szCs w:val="22"/>
              </w:rPr>
              <w:t xml:space="preserve"> provisions in the Standard Specification for the Adoption of Open Space attached as Annex </w:t>
            </w:r>
            <w:r w:rsidR="00B3719C">
              <w:rPr>
                <w:szCs w:val="22"/>
              </w:rPr>
              <w:t>B</w:t>
            </w:r>
          </w:p>
        </w:tc>
      </w:tr>
      <w:tr w:rsidR="00DD771C" w:rsidRPr="00511855" w14:paraId="554D3257" w14:textId="77777777" w:rsidTr="00EB588B">
        <w:tc>
          <w:tcPr>
            <w:tcW w:w="3544" w:type="dxa"/>
          </w:tcPr>
          <w:p w14:paraId="1ADD4F1A" w14:textId="77777777" w:rsidR="00DD771C" w:rsidRPr="00511855" w:rsidRDefault="00DD771C" w:rsidP="00511855">
            <w:pPr>
              <w:pStyle w:val="ListParagraph"/>
              <w:numPr>
                <w:ilvl w:val="0"/>
                <w:numId w:val="0"/>
              </w:numPr>
              <w:spacing w:line="360" w:lineRule="auto"/>
              <w:rPr>
                <w:b/>
                <w:szCs w:val="22"/>
              </w:rPr>
            </w:pPr>
            <w:r w:rsidRPr="00511855">
              <w:rPr>
                <w:szCs w:val="22"/>
              </w:rPr>
              <w:t>“</w:t>
            </w:r>
            <w:r w:rsidRPr="00511855">
              <w:rPr>
                <w:b/>
                <w:szCs w:val="22"/>
              </w:rPr>
              <w:t>Development</w:t>
            </w:r>
            <w:r w:rsidRPr="00511855">
              <w:rPr>
                <w:szCs w:val="22"/>
              </w:rPr>
              <w:t>”</w:t>
            </w:r>
          </w:p>
        </w:tc>
        <w:tc>
          <w:tcPr>
            <w:tcW w:w="4162" w:type="dxa"/>
          </w:tcPr>
          <w:p w14:paraId="37305C2E" w14:textId="72F80D2D" w:rsidR="00DD771C" w:rsidRPr="00511855" w:rsidRDefault="00C5273A" w:rsidP="00511855">
            <w:pPr>
              <w:pStyle w:val="ListParagraph"/>
              <w:numPr>
                <w:ilvl w:val="0"/>
                <w:numId w:val="0"/>
              </w:numPr>
              <w:spacing w:line="360" w:lineRule="auto"/>
              <w:rPr>
                <w:szCs w:val="22"/>
              </w:rPr>
            </w:pPr>
            <w:r w:rsidRPr="00511855">
              <w:rPr>
                <w:szCs w:val="22"/>
              </w:rPr>
              <w:t xml:space="preserve">means </w:t>
            </w:r>
            <w:r w:rsidR="00DD771C" w:rsidRPr="00511855">
              <w:rPr>
                <w:szCs w:val="22"/>
              </w:rPr>
              <w:t xml:space="preserve">any development permitted by the Planning Permission </w:t>
            </w:r>
          </w:p>
        </w:tc>
      </w:tr>
      <w:tr w:rsidR="00DD771C" w:rsidRPr="00511855" w14:paraId="03446DFB" w14:textId="77777777" w:rsidTr="00EB588B">
        <w:tc>
          <w:tcPr>
            <w:tcW w:w="3544" w:type="dxa"/>
          </w:tcPr>
          <w:p w14:paraId="0D912773" w14:textId="77777777" w:rsidR="00DD771C" w:rsidRPr="00511855" w:rsidRDefault="00DD771C" w:rsidP="00511855">
            <w:pPr>
              <w:pStyle w:val="ListParagraph"/>
              <w:numPr>
                <w:ilvl w:val="0"/>
                <w:numId w:val="0"/>
              </w:numPr>
              <w:spacing w:line="360" w:lineRule="auto"/>
              <w:rPr>
                <w:szCs w:val="22"/>
              </w:rPr>
            </w:pPr>
            <w:r w:rsidRPr="00511855">
              <w:rPr>
                <w:szCs w:val="22"/>
              </w:rPr>
              <w:t>“</w:t>
            </w:r>
            <w:r w:rsidRPr="00511855">
              <w:rPr>
                <w:b/>
                <w:szCs w:val="22"/>
              </w:rPr>
              <w:t xml:space="preserve">Director” </w:t>
            </w:r>
            <w:r w:rsidRPr="00511855">
              <w:rPr>
                <w:szCs w:val="22"/>
              </w:rPr>
              <w:t xml:space="preserve"> </w:t>
            </w:r>
          </w:p>
          <w:p w14:paraId="14A31336" w14:textId="77777777" w:rsidR="00DD771C" w:rsidRPr="00511855" w:rsidRDefault="00DD771C" w:rsidP="00511855">
            <w:pPr>
              <w:pStyle w:val="ListParagraph"/>
              <w:numPr>
                <w:ilvl w:val="0"/>
                <w:numId w:val="0"/>
              </w:numPr>
              <w:spacing w:line="360" w:lineRule="auto"/>
              <w:rPr>
                <w:szCs w:val="22"/>
              </w:rPr>
            </w:pPr>
          </w:p>
          <w:p w14:paraId="4F24CD71" w14:textId="77777777" w:rsidR="00DD771C" w:rsidRPr="00511855" w:rsidRDefault="00DD771C" w:rsidP="00511855">
            <w:pPr>
              <w:pStyle w:val="ListParagraph"/>
              <w:numPr>
                <w:ilvl w:val="0"/>
                <w:numId w:val="0"/>
              </w:numPr>
              <w:spacing w:line="360" w:lineRule="auto"/>
              <w:rPr>
                <w:szCs w:val="22"/>
              </w:rPr>
            </w:pPr>
          </w:p>
          <w:p w14:paraId="51EA4530" w14:textId="77777777" w:rsidR="00DD771C" w:rsidRPr="00511855" w:rsidRDefault="00DD771C" w:rsidP="00511855">
            <w:pPr>
              <w:pStyle w:val="ListParagraph"/>
              <w:numPr>
                <w:ilvl w:val="0"/>
                <w:numId w:val="0"/>
              </w:numPr>
              <w:spacing w:line="360" w:lineRule="auto"/>
              <w:rPr>
                <w:szCs w:val="22"/>
              </w:rPr>
            </w:pPr>
          </w:p>
          <w:p w14:paraId="236D13D0" w14:textId="77777777" w:rsidR="00DD771C" w:rsidRPr="00511855" w:rsidRDefault="00DD771C" w:rsidP="00511855">
            <w:pPr>
              <w:pStyle w:val="ListParagraph"/>
              <w:numPr>
                <w:ilvl w:val="0"/>
                <w:numId w:val="0"/>
              </w:numPr>
              <w:spacing w:line="360" w:lineRule="auto"/>
              <w:rPr>
                <w:szCs w:val="22"/>
              </w:rPr>
            </w:pPr>
          </w:p>
        </w:tc>
        <w:tc>
          <w:tcPr>
            <w:tcW w:w="4162" w:type="dxa"/>
          </w:tcPr>
          <w:p w14:paraId="2A9DD015" w14:textId="16BDBD65" w:rsidR="00DD771C" w:rsidRPr="00511855" w:rsidRDefault="00C5273A" w:rsidP="00511855">
            <w:pPr>
              <w:pStyle w:val="ListParagraph"/>
              <w:numPr>
                <w:ilvl w:val="0"/>
                <w:numId w:val="0"/>
              </w:numPr>
              <w:spacing w:line="360" w:lineRule="auto"/>
              <w:rPr>
                <w:szCs w:val="22"/>
              </w:rPr>
            </w:pPr>
            <w:r w:rsidRPr="00511855">
              <w:rPr>
                <w:szCs w:val="22"/>
              </w:rPr>
              <w:lastRenderedPageBreak/>
              <w:t xml:space="preserve">means </w:t>
            </w:r>
            <w:r w:rsidR="00DD771C" w:rsidRPr="00511855">
              <w:rPr>
                <w:szCs w:val="22"/>
              </w:rPr>
              <w:t>the Corporate Director, Growth, Investment and Place</w:t>
            </w:r>
            <w:r w:rsidR="00C52CFB" w:rsidRPr="00511855">
              <w:rPr>
                <w:szCs w:val="22"/>
              </w:rPr>
              <w:t xml:space="preserve"> </w:t>
            </w:r>
            <w:r w:rsidR="00DD771C" w:rsidRPr="00511855">
              <w:rPr>
                <w:szCs w:val="22"/>
              </w:rPr>
              <w:t>or his appointed representative for the time being of the Council</w:t>
            </w:r>
          </w:p>
        </w:tc>
      </w:tr>
      <w:tr w:rsidR="00482D5C" w:rsidRPr="00511855" w14:paraId="3CA401E5" w14:textId="77777777" w:rsidTr="00EB588B">
        <w:tc>
          <w:tcPr>
            <w:tcW w:w="3544" w:type="dxa"/>
          </w:tcPr>
          <w:p w14:paraId="733BDA12" w14:textId="77777777" w:rsidR="00482D5C" w:rsidRPr="00511855" w:rsidRDefault="00482D5C" w:rsidP="00511855">
            <w:pPr>
              <w:pStyle w:val="ListParagraph"/>
              <w:numPr>
                <w:ilvl w:val="0"/>
                <w:numId w:val="0"/>
              </w:numPr>
              <w:spacing w:line="360" w:lineRule="auto"/>
              <w:rPr>
                <w:b/>
                <w:szCs w:val="22"/>
              </w:rPr>
            </w:pPr>
            <w:r w:rsidRPr="00511855">
              <w:rPr>
                <w:b/>
                <w:szCs w:val="22"/>
              </w:rPr>
              <w:t>“Disposal”</w:t>
            </w:r>
          </w:p>
        </w:tc>
        <w:tc>
          <w:tcPr>
            <w:tcW w:w="4162" w:type="dxa"/>
          </w:tcPr>
          <w:p w14:paraId="5A29E4F8" w14:textId="77777777" w:rsidR="00153251" w:rsidRPr="00511855" w:rsidRDefault="00153251" w:rsidP="00511855">
            <w:pPr>
              <w:spacing w:line="360" w:lineRule="auto"/>
              <w:rPr>
                <w:rFonts w:ascii="Arial" w:hAnsi="Arial" w:cs="Arial"/>
                <w:szCs w:val="22"/>
              </w:rPr>
            </w:pPr>
            <w:r w:rsidRPr="00511855">
              <w:rPr>
                <w:rFonts w:ascii="Arial" w:hAnsi="Arial" w:cs="Arial"/>
                <w:szCs w:val="22"/>
              </w:rPr>
              <w:t>means a transfer of the freehold or (in the case of a flat only) the grant of a leasehold interest in an Affordable Housing Unit and “</w:t>
            </w:r>
            <w:r w:rsidRPr="008F6922">
              <w:rPr>
                <w:rFonts w:ascii="Arial" w:hAnsi="Arial" w:cs="Arial"/>
                <w:b/>
                <w:bCs/>
                <w:szCs w:val="22"/>
              </w:rPr>
              <w:t>Disposed”</w:t>
            </w:r>
            <w:r w:rsidRPr="00511855">
              <w:rPr>
                <w:rFonts w:ascii="Arial" w:hAnsi="Arial" w:cs="Arial"/>
                <w:szCs w:val="22"/>
              </w:rPr>
              <w:t xml:space="preserve"> and “</w:t>
            </w:r>
            <w:r w:rsidRPr="008F6922">
              <w:rPr>
                <w:rFonts w:ascii="Arial" w:hAnsi="Arial" w:cs="Arial"/>
                <w:b/>
                <w:bCs/>
                <w:szCs w:val="22"/>
              </w:rPr>
              <w:t>Disposing</w:t>
            </w:r>
            <w:r w:rsidRPr="00511855">
              <w:rPr>
                <w:rFonts w:ascii="Arial" w:hAnsi="Arial" w:cs="Arial"/>
                <w:szCs w:val="22"/>
              </w:rPr>
              <w:t>” shall be construed accordingly</w:t>
            </w:r>
          </w:p>
          <w:p w14:paraId="1441D563" w14:textId="77777777" w:rsidR="00482D5C" w:rsidRPr="00511855" w:rsidRDefault="00482D5C" w:rsidP="00511855">
            <w:pPr>
              <w:spacing w:line="360" w:lineRule="auto"/>
              <w:rPr>
                <w:rFonts w:ascii="Arial" w:hAnsi="Arial" w:cs="Arial"/>
                <w:szCs w:val="22"/>
              </w:rPr>
            </w:pPr>
          </w:p>
        </w:tc>
      </w:tr>
      <w:tr w:rsidR="00453AB1" w:rsidRPr="00511855" w14:paraId="736972AD" w14:textId="77777777" w:rsidTr="00EB588B">
        <w:tc>
          <w:tcPr>
            <w:tcW w:w="3544" w:type="dxa"/>
          </w:tcPr>
          <w:p w14:paraId="4B2641EF" w14:textId="17DD8A09" w:rsidR="00453AB1" w:rsidRPr="00511855" w:rsidRDefault="00302E8C" w:rsidP="00511855">
            <w:pPr>
              <w:pStyle w:val="ListParagraph"/>
              <w:numPr>
                <w:ilvl w:val="0"/>
                <w:numId w:val="0"/>
              </w:numPr>
              <w:spacing w:line="360" w:lineRule="auto"/>
              <w:rPr>
                <w:b/>
                <w:szCs w:val="22"/>
              </w:rPr>
            </w:pPr>
            <w:r>
              <w:rPr>
                <w:b/>
                <w:szCs w:val="22"/>
              </w:rPr>
              <w:t>“Early Years Contribution”</w:t>
            </w:r>
          </w:p>
        </w:tc>
        <w:tc>
          <w:tcPr>
            <w:tcW w:w="4162" w:type="dxa"/>
          </w:tcPr>
          <w:p w14:paraId="6BF502EA" w14:textId="0ED7A8BD" w:rsidR="00453AB1" w:rsidRDefault="00302E8C" w:rsidP="006E2B83">
            <w:pPr>
              <w:spacing w:line="360" w:lineRule="auto"/>
              <w:rPr>
                <w:rFonts w:ascii="Arial" w:hAnsi="Arial" w:cs="Arial"/>
                <w:szCs w:val="22"/>
              </w:rPr>
            </w:pPr>
            <w:r>
              <w:rPr>
                <w:rFonts w:ascii="Arial" w:hAnsi="Arial" w:cs="Arial"/>
                <w:szCs w:val="22"/>
              </w:rPr>
              <w:t xml:space="preserve">means the sum of </w:t>
            </w:r>
            <w:r w:rsidR="00923A6D">
              <w:rPr>
                <w:rFonts w:ascii="Arial" w:hAnsi="Arial" w:cs="Arial"/>
                <w:szCs w:val="22"/>
              </w:rPr>
              <w:t>one hundred and twenty-two</w:t>
            </w:r>
            <w:r w:rsidR="005B6BE9">
              <w:rPr>
                <w:rFonts w:ascii="Arial" w:hAnsi="Arial" w:cs="Arial"/>
                <w:szCs w:val="22"/>
              </w:rPr>
              <w:t xml:space="preserve"> thousand six hundred and fifty four</w:t>
            </w:r>
            <w:r w:rsidR="00011E5F">
              <w:rPr>
                <w:rFonts w:ascii="Arial" w:hAnsi="Arial" w:cs="Arial"/>
                <w:szCs w:val="22"/>
              </w:rPr>
              <w:t xml:space="preserve"> pounds (£</w:t>
            </w:r>
            <w:r w:rsidR="005B6BE9">
              <w:rPr>
                <w:rFonts w:ascii="Arial" w:hAnsi="Arial" w:cs="Arial"/>
                <w:szCs w:val="22"/>
              </w:rPr>
              <w:t>122,654</w:t>
            </w:r>
            <w:r w:rsidR="00011E5F">
              <w:rPr>
                <w:rFonts w:ascii="Arial" w:hAnsi="Arial" w:cs="Arial"/>
                <w:szCs w:val="22"/>
              </w:rPr>
              <w:t xml:space="preserve">) towards the cost of appropriate early years education </w:t>
            </w:r>
            <w:r w:rsidR="002C3B28">
              <w:rPr>
                <w:rFonts w:ascii="Arial" w:hAnsi="Arial" w:cs="Arial"/>
                <w:szCs w:val="22"/>
              </w:rPr>
              <w:t>infrastructure in the vicinity of the Land</w:t>
            </w:r>
            <w:r w:rsidR="001A74C0">
              <w:rPr>
                <w:rFonts w:ascii="Arial" w:hAnsi="Arial" w:cs="Arial"/>
                <w:szCs w:val="22"/>
              </w:rPr>
              <w:t xml:space="preserve"> calculated using the </w:t>
            </w:r>
            <w:r w:rsidR="00820545">
              <w:rPr>
                <w:rFonts w:ascii="Arial" w:hAnsi="Arial" w:cs="Arial"/>
                <w:szCs w:val="22"/>
              </w:rPr>
              <w:t xml:space="preserve">Early Years Education Formula </w:t>
            </w:r>
          </w:p>
          <w:p w14:paraId="5EF0E756" w14:textId="77777777" w:rsidR="001A74C0" w:rsidRPr="001A74C0" w:rsidRDefault="001A74C0" w:rsidP="001A74C0">
            <w:pPr>
              <w:spacing w:line="360" w:lineRule="auto"/>
              <w:rPr>
                <w:rFonts w:ascii="Arial" w:hAnsi="Arial" w:cs="Arial"/>
                <w:szCs w:val="22"/>
              </w:rPr>
            </w:pPr>
          </w:p>
          <w:p w14:paraId="6CE6086E" w14:textId="458F7BAE" w:rsidR="001A74C0" w:rsidRPr="001A74C0" w:rsidRDefault="001A74C0" w:rsidP="001A74C0">
            <w:pPr>
              <w:spacing w:line="360" w:lineRule="auto"/>
              <w:rPr>
                <w:rFonts w:ascii="Arial" w:hAnsi="Arial" w:cs="Arial"/>
                <w:szCs w:val="22"/>
              </w:rPr>
            </w:pPr>
          </w:p>
          <w:p w14:paraId="15BC49D7" w14:textId="0785588F" w:rsidR="001A74C0" w:rsidRPr="00511855" w:rsidRDefault="001A74C0" w:rsidP="00511855">
            <w:pPr>
              <w:spacing w:line="360" w:lineRule="auto"/>
              <w:rPr>
                <w:rFonts w:ascii="Arial" w:hAnsi="Arial" w:cs="Arial"/>
                <w:szCs w:val="22"/>
              </w:rPr>
            </w:pPr>
          </w:p>
        </w:tc>
      </w:tr>
      <w:tr w:rsidR="00DD771C" w:rsidRPr="00511855" w14:paraId="23FA276D" w14:textId="77777777" w:rsidTr="00EB588B">
        <w:tc>
          <w:tcPr>
            <w:tcW w:w="3544" w:type="dxa"/>
          </w:tcPr>
          <w:p w14:paraId="49BCFE34" w14:textId="77777777" w:rsidR="0010676B" w:rsidRDefault="0010676B" w:rsidP="00511855">
            <w:pPr>
              <w:pStyle w:val="ListParagraph"/>
              <w:numPr>
                <w:ilvl w:val="0"/>
                <w:numId w:val="0"/>
              </w:numPr>
              <w:spacing w:line="360" w:lineRule="auto"/>
              <w:rPr>
                <w:b/>
                <w:szCs w:val="22"/>
              </w:rPr>
            </w:pPr>
          </w:p>
          <w:p w14:paraId="43EE3E52" w14:textId="6B8D2B7E" w:rsidR="0010676B" w:rsidRDefault="005F1D7A" w:rsidP="00511855">
            <w:pPr>
              <w:pStyle w:val="ListParagraph"/>
              <w:numPr>
                <w:ilvl w:val="0"/>
                <w:numId w:val="0"/>
              </w:numPr>
              <w:spacing w:line="360" w:lineRule="auto"/>
              <w:rPr>
                <w:b/>
                <w:szCs w:val="22"/>
              </w:rPr>
            </w:pPr>
            <w:r>
              <w:rPr>
                <w:b/>
                <w:szCs w:val="22"/>
              </w:rPr>
              <w:t>“Early Years Education Formula”</w:t>
            </w:r>
          </w:p>
          <w:p w14:paraId="2AE8902E" w14:textId="77777777" w:rsidR="0010676B" w:rsidRDefault="0010676B" w:rsidP="00511855">
            <w:pPr>
              <w:pStyle w:val="ListParagraph"/>
              <w:numPr>
                <w:ilvl w:val="0"/>
                <w:numId w:val="0"/>
              </w:numPr>
              <w:spacing w:line="360" w:lineRule="auto"/>
              <w:rPr>
                <w:ins w:id="31" w:author="Chrisa Tsompani" w:date="2026-01-09T11:11:00Z" w16du:dateUtc="2026-01-09T11:11:00Z"/>
                <w:b/>
                <w:szCs w:val="22"/>
              </w:rPr>
            </w:pPr>
          </w:p>
          <w:p w14:paraId="7E769BDC" w14:textId="77777777" w:rsidR="005F1D7A" w:rsidRDefault="005F1D7A" w:rsidP="00511855">
            <w:pPr>
              <w:pStyle w:val="ListParagraph"/>
              <w:numPr>
                <w:ilvl w:val="0"/>
                <w:numId w:val="0"/>
              </w:numPr>
              <w:spacing w:line="360" w:lineRule="auto"/>
              <w:rPr>
                <w:ins w:id="32" w:author="Chrisa Tsompani" w:date="2026-01-09T11:11:00Z" w16du:dateUtc="2026-01-09T11:11:00Z"/>
                <w:b/>
                <w:szCs w:val="22"/>
              </w:rPr>
            </w:pPr>
          </w:p>
          <w:p w14:paraId="4C269F56" w14:textId="77777777" w:rsidR="005F1D7A" w:rsidRDefault="005F1D7A" w:rsidP="00511855">
            <w:pPr>
              <w:pStyle w:val="ListParagraph"/>
              <w:numPr>
                <w:ilvl w:val="0"/>
                <w:numId w:val="0"/>
              </w:numPr>
              <w:spacing w:line="360" w:lineRule="auto"/>
              <w:rPr>
                <w:ins w:id="33" w:author="Chrisa Tsompani" w:date="2026-01-09T11:11:00Z" w16du:dateUtc="2026-01-09T11:11:00Z"/>
                <w:b/>
                <w:szCs w:val="22"/>
              </w:rPr>
            </w:pPr>
          </w:p>
          <w:p w14:paraId="0ED64FAD" w14:textId="77777777" w:rsidR="005F1D7A" w:rsidRDefault="005F1D7A" w:rsidP="00511855">
            <w:pPr>
              <w:pStyle w:val="ListParagraph"/>
              <w:numPr>
                <w:ilvl w:val="0"/>
                <w:numId w:val="0"/>
              </w:numPr>
              <w:spacing w:line="360" w:lineRule="auto"/>
              <w:rPr>
                <w:ins w:id="34" w:author="Chrisa Tsompani" w:date="2026-01-09T11:11:00Z" w16du:dateUtc="2026-01-09T11:11:00Z"/>
                <w:b/>
                <w:szCs w:val="22"/>
              </w:rPr>
            </w:pPr>
          </w:p>
          <w:p w14:paraId="072CFE27" w14:textId="77777777" w:rsidR="005F1D7A" w:rsidRDefault="005F1D7A" w:rsidP="00511855">
            <w:pPr>
              <w:pStyle w:val="ListParagraph"/>
              <w:numPr>
                <w:ilvl w:val="0"/>
                <w:numId w:val="0"/>
              </w:numPr>
              <w:spacing w:line="360" w:lineRule="auto"/>
              <w:rPr>
                <w:ins w:id="35" w:author="Chrisa Tsompani" w:date="2026-01-09T11:11:00Z" w16du:dateUtc="2026-01-09T11:11:00Z"/>
                <w:b/>
                <w:szCs w:val="22"/>
              </w:rPr>
            </w:pPr>
          </w:p>
          <w:p w14:paraId="08FF7796" w14:textId="77777777" w:rsidR="005F1D7A" w:rsidRDefault="005F1D7A" w:rsidP="00511855">
            <w:pPr>
              <w:pStyle w:val="ListParagraph"/>
              <w:numPr>
                <w:ilvl w:val="0"/>
                <w:numId w:val="0"/>
              </w:numPr>
              <w:spacing w:line="360" w:lineRule="auto"/>
              <w:rPr>
                <w:ins w:id="36" w:author="Chrisa Tsompani" w:date="2026-01-09T11:11:00Z" w16du:dateUtc="2026-01-09T11:11:00Z"/>
                <w:b/>
                <w:szCs w:val="22"/>
              </w:rPr>
            </w:pPr>
          </w:p>
          <w:p w14:paraId="58759557" w14:textId="77777777" w:rsidR="005F1D7A" w:rsidRDefault="005F1D7A" w:rsidP="00511855">
            <w:pPr>
              <w:pStyle w:val="ListParagraph"/>
              <w:numPr>
                <w:ilvl w:val="0"/>
                <w:numId w:val="0"/>
              </w:numPr>
              <w:spacing w:line="360" w:lineRule="auto"/>
              <w:rPr>
                <w:ins w:id="37" w:author="Chrisa Tsompani" w:date="2026-01-09T11:11:00Z" w16du:dateUtc="2026-01-09T11:11:00Z"/>
                <w:b/>
                <w:szCs w:val="22"/>
              </w:rPr>
            </w:pPr>
          </w:p>
          <w:p w14:paraId="395F3D07" w14:textId="77777777" w:rsidR="005F1D7A" w:rsidRDefault="005F1D7A" w:rsidP="00511855">
            <w:pPr>
              <w:pStyle w:val="ListParagraph"/>
              <w:numPr>
                <w:ilvl w:val="0"/>
                <w:numId w:val="0"/>
              </w:numPr>
              <w:spacing w:line="360" w:lineRule="auto"/>
              <w:rPr>
                <w:ins w:id="38" w:author="Chrisa Tsompani" w:date="2026-01-09T11:11:00Z" w16du:dateUtc="2026-01-09T11:11:00Z"/>
                <w:b/>
                <w:szCs w:val="22"/>
              </w:rPr>
            </w:pPr>
          </w:p>
          <w:p w14:paraId="5BCEAEC9" w14:textId="77777777" w:rsidR="005F1D7A" w:rsidRDefault="005F1D7A" w:rsidP="00511855">
            <w:pPr>
              <w:pStyle w:val="ListParagraph"/>
              <w:numPr>
                <w:ilvl w:val="0"/>
                <w:numId w:val="0"/>
              </w:numPr>
              <w:spacing w:line="360" w:lineRule="auto"/>
              <w:rPr>
                <w:ins w:id="39" w:author="Chrisa Tsompani" w:date="2026-01-09T11:11:00Z" w16du:dateUtc="2026-01-09T11:11:00Z"/>
                <w:b/>
                <w:szCs w:val="22"/>
              </w:rPr>
            </w:pPr>
          </w:p>
          <w:p w14:paraId="5864DEF2" w14:textId="77777777" w:rsidR="005F1D7A" w:rsidRDefault="005F1D7A" w:rsidP="00511855">
            <w:pPr>
              <w:pStyle w:val="ListParagraph"/>
              <w:numPr>
                <w:ilvl w:val="0"/>
                <w:numId w:val="0"/>
              </w:numPr>
              <w:spacing w:line="360" w:lineRule="auto"/>
              <w:rPr>
                <w:ins w:id="40" w:author="Chrisa Tsompani" w:date="2026-01-09T11:11:00Z" w16du:dateUtc="2026-01-09T11:11:00Z"/>
                <w:b/>
                <w:szCs w:val="22"/>
              </w:rPr>
            </w:pPr>
          </w:p>
          <w:p w14:paraId="49FF96E9" w14:textId="77777777" w:rsidR="005F1D7A" w:rsidRDefault="005F1D7A" w:rsidP="00511855">
            <w:pPr>
              <w:pStyle w:val="ListParagraph"/>
              <w:numPr>
                <w:ilvl w:val="0"/>
                <w:numId w:val="0"/>
              </w:numPr>
              <w:spacing w:line="360" w:lineRule="auto"/>
              <w:rPr>
                <w:ins w:id="41" w:author="Chrisa Tsompani" w:date="2026-01-09T11:11:00Z" w16du:dateUtc="2026-01-09T11:11:00Z"/>
                <w:b/>
                <w:szCs w:val="22"/>
              </w:rPr>
            </w:pPr>
          </w:p>
          <w:p w14:paraId="1BF0E94E" w14:textId="77777777" w:rsidR="005F1D7A" w:rsidRDefault="005F1D7A" w:rsidP="00511855">
            <w:pPr>
              <w:pStyle w:val="ListParagraph"/>
              <w:numPr>
                <w:ilvl w:val="0"/>
                <w:numId w:val="0"/>
              </w:numPr>
              <w:spacing w:line="360" w:lineRule="auto"/>
              <w:rPr>
                <w:ins w:id="42" w:author="Chrisa Tsompani" w:date="2026-01-09T11:11:00Z" w16du:dateUtc="2026-01-09T11:11:00Z"/>
                <w:b/>
                <w:szCs w:val="22"/>
              </w:rPr>
            </w:pPr>
          </w:p>
          <w:p w14:paraId="34A987F4" w14:textId="77777777" w:rsidR="005F1D7A" w:rsidRDefault="005F1D7A" w:rsidP="00511855">
            <w:pPr>
              <w:pStyle w:val="ListParagraph"/>
              <w:numPr>
                <w:ilvl w:val="0"/>
                <w:numId w:val="0"/>
              </w:numPr>
              <w:spacing w:line="360" w:lineRule="auto"/>
              <w:rPr>
                <w:ins w:id="43" w:author="Chrisa Tsompani" w:date="2026-01-09T11:11:00Z" w16du:dateUtc="2026-01-09T11:11:00Z"/>
                <w:b/>
                <w:szCs w:val="22"/>
              </w:rPr>
            </w:pPr>
          </w:p>
          <w:p w14:paraId="3EB5B060" w14:textId="77777777" w:rsidR="005F1D7A" w:rsidRDefault="005F1D7A" w:rsidP="00511855">
            <w:pPr>
              <w:pStyle w:val="ListParagraph"/>
              <w:numPr>
                <w:ilvl w:val="0"/>
                <w:numId w:val="0"/>
              </w:numPr>
              <w:spacing w:line="360" w:lineRule="auto"/>
              <w:rPr>
                <w:ins w:id="44" w:author="Chrisa Tsompani" w:date="2026-01-09T11:11:00Z" w16du:dateUtc="2026-01-09T11:11:00Z"/>
                <w:b/>
                <w:szCs w:val="22"/>
              </w:rPr>
            </w:pPr>
          </w:p>
          <w:p w14:paraId="7EC6E1D6" w14:textId="77777777" w:rsidR="005F1D7A" w:rsidRDefault="005F1D7A" w:rsidP="00511855">
            <w:pPr>
              <w:pStyle w:val="ListParagraph"/>
              <w:numPr>
                <w:ilvl w:val="0"/>
                <w:numId w:val="0"/>
              </w:numPr>
              <w:spacing w:line="360" w:lineRule="auto"/>
              <w:rPr>
                <w:ins w:id="45" w:author="Chrisa Tsompani" w:date="2026-01-09T11:11:00Z" w16du:dateUtc="2026-01-09T11:11:00Z"/>
                <w:b/>
                <w:szCs w:val="22"/>
              </w:rPr>
            </w:pPr>
          </w:p>
          <w:p w14:paraId="4F311CBA" w14:textId="77777777" w:rsidR="005F1D7A" w:rsidRDefault="005F1D7A" w:rsidP="00511855">
            <w:pPr>
              <w:pStyle w:val="ListParagraph"/>
              <w:numPr>
                <w:ilvl w:val="0"/>
                <w:numId w:val="0"/>
              </w:numPr>
              <w:spacing w:line="360" w:lineRule="auto"/>
              <w:rPr>
                <w:ins w:id="46" w:author="Chrisa Tsompani" w:date="2026-01-09T11:11:00Z" w16du:dateUtc="2026-01-09T11:11:00Z"/>
                <w:b/>
                <w:szCs w:val="22"/>
              </w:rPr>
            </w:pPr>
          </w:p>
          <w:p w14:paraId="030DDB2E" w14:textId="77777777" w:rsidR="005F1D7A" w:rsidRDefault="005F1D7A" w:rsidP="00511855">
            <w:pPr>
              <w:pStyle w:val="ListParagraph"/>
              <w:numPr>
                <w:ilvl w:val="0"/>
                <w:numId w:val="0"/>
              </w:numPr>
              <w:spacing w:line="360" w:lineRule="auto"/>
              <w:rPr>
                <w:ins w:id="47" w:author="Chrisa Tsompani" w:date="2026-01-09T11:11:00Z" w16du:dateUtc="2026-01-09T11:11:00Z"/>
                <w:b/>
                <w:szCs w:val="22"/>
              </w:rPr>
            </w:pPr>
          </w:p>
          <w:p w14:paraId="7ECFC936" w14:textId="77777777" w:rsidR="005F1D7A" w:rsidRDefault="005F1D7A" w:rsidP="00511855">
            <w:pPr>
              <w:pStyle w:val="ListParagraph"/>
              <w:numPr>
                <w:ilvl w:val="0"/>
                <w:numId w:val="0"/>
              </w:numPr>
              <w:spacing w:line="360" w:lineRule="auto"/>
              <w:rPr>
                <w:ins w:id="48" w:author="Chrisa Tsompani" w:date="2026-01-09T11:11:00Z" w16du:dateUtc="2026-01-09T11:11:00Z"/>
                <w:b/>
                <w:szCs w:val="22"/>
              </w:rPr>
            </w:pPr>
          </w:p>
          <w:p w14:paraId="4D83EA96" w14:textId="77777777" w:rsidR="005F1D7A" w:rsidRDefault="005F1D7A" w:rsidP="00511855">
            <w:pPr>
              <w:pStyle w:val="ListParagraph"/>
              <w:numPr>
                <w:ilvl w:val="0"/>
                <w:numId w:val="0"/>
              </w:numPr>
              <w:spacing w:line="360" w:lineRule="auto"/>
              <w:rPr>
                <w:ins w:id="49" w:author="Chrisa Tsompani" w:date="2026-01-09T11:11:00Z" w16du:dateUtc="2026-01-09T11:11:00Z"/>
                <w:b/>
                <w:szCs w:val="22"/>
              </w:rPr>
            </w:pPr>
          </w:p>
          <w:p w14:paraId="0A267ECA" w14:textId="6E85A5DF" w:rsidR="005F1D7A" w:rsidDel="005F1D7A" w:rsidRDefault="005F1D7A" w:rsidP="00511855">
            <w:pPr>
              <w:pStyle w:val="ListParagraph"/>
              <w:numPr>
                <w:ilvl w:val="0"/>
                <w:numId w:val="0"/>
              </w:numPr>
              <w:spacing w:line="360" w:lineRule="auto"/>
              <w:rPr>
                <w:del w:id="50" w:author="Chrisa Tsompani" w:date="2026-01-09T11:11:00Z" w16du:dateUtc="2026-01-09T11:11:00Z"/>
                <w:b/>
                <w:szCs w:val="22"/>
              </w:rPr>
            </w:pPr>
          </w:p>
          <w:p w14:paraId="3A6D2E8E" w14:textId="77777777" w:rsidR="005F1D7A" w:rsidRDefault="005F1D7A" w:rsidP="00511855">
            <w:pPr>
              <w:pStyle w:val="ListParagraph"/>
              <w:numPr>
                <w:ilvl w:val="0"/>
                <w:numId w:val="0"/>
              </w:numPr>
              <w:spacing w:line="360" w:lineRule="auto"/>
              <w:rPr>
                <w:b/>
                <w:szCs w:val="22"/>
              </w:rPr>
            </w:pPr>
          </w:p>
          <w:p w14:paraId="07A2C50D" w14:textId="77777777" w:rsidR="005F1D7A" w:rsidRDefault="005F1D7A" w:rsidP="00511855">
            <w:pPr>
              <w:pStyle w:val="ListParagraph"/>
              <w:numPr>
                <w:ilvl w:val="0"/>
                <w:numId w:val="0"/>
              </w:numPr>
              <w:spacing w:line="360" w:lineRule="auto"/>
              <w:rPr>
                <w:b/>
                <w:szCs w:val="22"/>
              </w:rPr>
            </w:pPr>
          </w:p>
          <w:p w14:paraId="2DBF3EB2" w14:textId="58104446" w:rsidR="0010676B" w:rsidRDefault="006841DF" w:rsidP="00511855">
            <w:pPr>
              <w:pStyle w:val="ListParagraph"/>
              <w:numPr>
                <w:ilvl w:val="0"/>
                <w:numId w:val="0"/>
              </w:numPr>
              <w:spacing w:line="360" w:lineRule="auto"/>
              <w:rPr>
                <w:b/>
                <w:szCs w:val="22"/>
              </w:rPr>
            </w:pPr>
            <w:r>
              <w:rPr>
                <w:b/>
                <w:szCs w:val="22"/>
              </w:rPr>
              <w:t>“Engineer”</w:t>
            </w:r>
          </w:p>
          <w:p w14:paraId="32705801" w14:textId="77777777" w:rsidR="0010676B" w:rsidRDefault="0010676B" w:rsidP="00511855">
            <w:pPr>
              <w:pStyle w:val="ListParagraph"/>
              <w:numPr>
                <w:ilvl w:val="0"/>
                <w:numId w:val="0"/>
              </w:numPr>
              <w:spacing w:line="360" w:lineRule="auto"/>
              <w:rPr>
                <w:b/>
                <w:szCs w:val="22"/>
              </w:rPr>
            </w:pPr>
          </w:p>
          <w:p w14:paraId="0EF24077" w14:textId="77777777" w:rsidR="0010676B" w:rsidRDefault="0010676B" w:rsidP="00511855">
            <w:pPr>
              <w:pStyle w:val="ListParagraph"/>
              <w:numPr>
                <w:ilvl w:val="0"/>
                <w:numId w:val="0"/>
              </w:numPr>
              <w:spacing w:line="360" w:lineRule="auto"/>
              <w:rPr>
                <w:b/>
                <w:szCs w:val="22"/>
              </w:rPr>
            </w:pPr>
          </w:p>
          <w:p w14:paraId="5225E1F6" w14:textId="77777777" w:rsidR="0010676B" w:rsidRDefault="0010676B" w:rsidP="00511855">
            <w:pPr>
              <w:pStyle w:val="ListParagraph"/>
              <w:numPr>
                <w:ilvl w:val="0"/>
                <w:numId w:val="0"/>
              </w:numPr>
              <w:spacing w:line="360" w:lineRule="auto"/>
              <w:rPr>
                <w:b/>
                <w:szCs w:val="22"/>
              </w:rPr>
            </w:pPr>
          </w:p>
          <w:p w14:paraId="339BE1C1" w14:textId="77777777" w:rsidR="0010676B" w:rsidRDefault="0010676B" w:rsidP="00511855">
            <w:pPr>
              <w:pStyle w:val="ListParagraph"/>
              <w:numPr>
                <w:ilvl w:val="0"/>
                <w:numId w:val="0"/>
              </w:numPr>
              <w:spacing w:line="360" w:lineRule="auto"/>
              <w:rPr>
                <w:b/>
                <w:szCs w:val="22"/>
              </w:rPr>
            </w:pPr>
          </w:p>
          <w:p w14:paraId="245670BF" w14:textId="77777777" w:rsidR="0010676B" w:rsidRDefault="0010676B" w:rsidP="00511855">
            <w:pPr>
              <w:pStyle w:val="ListParagraph"/>
              <w:numPr>
                <w:ilvl w:val="0"/>
                <w:numId w:val="0"/>
              </w:numPr>
              <w:spacing w:line="360" w:lineRule="auto"/>
              <w:rPr>
                <w:b/>
                <w:szCs w:val="22"/>
              </w:rPr>
            </w:pPr>
          </w:p>
          <w:p w14:paraId="0970EA55" w14:textId="77777777" w:rsidR="0010676B" w:rsidRDefault="0010676B" w:rsidP="00511855">
            <w:pPr>
              <w:pStyle w:val="ListParagraph"/>
              <w:numPr>
                <w:ilvl w:val="0"/>
                <w:numId w:val="0"/>
              </w:numPr>
              <w:spacing w:line="360" w:lineRule="auto"/>
              <w:rPr>
                <w:b/>
                <w:szCs w:val="22"/>
              </w:rPr>
            </w:pPr>
          </w:p>
          <w:p w14:paraId="172B15AE" w14:textId="77777777" w:rsidR="0010676B" w:rsidRDefault="0010676B" w:rsidP="00511855">
            <w:pPr>
              <w:pStyle w:val="ListParagraph"/>
              <w:numPr>
                <w:ilvl w:val="0"/>
                <w:numId w:val="0"/>
              </w:numPr>
              <w:spacing w:line="360" w:lineRule="auto"/>
              <w:rPr>
                <w:b/>
                <w:szCs w:val="22"/>
              </w:rPr>
            </w:pPr>
          </w:p>
          <w:p w14:paraId="66A77D92" w14:textId="638D3F72" w:rsidR="0010676B" w:rsidDel="006841DF" w:rsidRDefault="0010676B" w:rsidP="00511855">
            <w:pPr>
              <w:pStyle w:val="ListParagraph"/>
              <w:numPr>
                <w:ilvl w:val="0"/>
                <w:numId w:val="0"/>
              </w:numPr>
              <w:spacing w:line="360" w:lineRule="auto"/>
              <w:rPr>
                <w:del w:id="51" w:author="Chrisa Tsompani" w:date="2026-01-08T16:28:00Z" w16du:dateUtc="2026-01-08T16:28:00Z"/>
                <w:b/>
                <w:szCs w:val="22"/>
              </w:rPr>
            </w:pPr>
          </w:p>
          <w:p w14:paraId="2368B272" w14:textId="3CC7E6A2" w:rsidR="0010676B" w:rsidDel="006841DF" w:rsidRDefault="0010676B" w:rsidP="00511855">
            <w:pPr>
              <w:pStyle w:val="ListParagraph"/>
              <w:numPr>
                <w:ilvl w:val="0"/>
                <w:numId w:val="0"/>
              </w:numPr>
              <w:spacing w:line="360" w:lineRule="auto"/>
              <w:rPr>
                <w:del w:id="52" w:author="Chrisa Tsompani" w:date="2026-01-08T16:28:00Z" w16du:dateUtc="2026-01-08T16:28:00Z"/>
                <w:b/>
                <w:szCs w:val="22"/>
              </w:rPr>
            </w:pPr>
          </w:p>
          <w:p w14:paraId="7AE97A3E" w14:textId="23E8D623" w:rsidR="00DD771C" w:rsidRPr="00511855" w:rsidRDefault="006841DF" w:rsidP="00511855">
            <w:pPr>
              <w:pStyle w:val="ListParagraph"/>
              <w:numPr>
                <w:ilvl w:val="0"/>
                <w:numId w:val="0"/>
              </w:numPr>
              <w:spacing w:line="360" w:lineRule="auto"/>
              <w:rPr>
                <w:b/>
                <w:szCs w:val="22"/>
              </w:rPr>
            </w:pPr>
            <w:r>
              <w:rPr>
                <w:b/>
                <w:szCs w:val="22"/>
              </w:rPr>
              <w:t>“Ex</w:t>
            </w:r>
            <w:r w:rsidR="005B78F3">
              <w:rPr>
                <w:b/>
                <w:szCs w:val="22"/>
              </w:rPr>
              <w:t>cluded</w:t>
            </w:r>
            <w:r>
              <w:rPr>
                <w:b/>
                <w:szCs w:val="22"/>
              </w:rPr>
              <w:t xml:space="preserve"> Land”</w:t>
            </w:r>
          </w:p>
        </w:tc>
        <w:tc>
          <w:tcPr>
            <w:tcW w:w="4162" w:type="dxa"/>
          </w:tcPr>
          <w:p w14:paraId="7CD6EB18" w14:textId="77777777" w:rsidR="0010676B" w:rsidRDefault="0010676B" w:rsidP="00511855">
            <w:pPr>
              <w:pStyle w:val="ListParagraph"/>
              <w:numPr>
                <w:ilvl w:val="0"/>
                <w:numId w:val="0"/>
              </w:numPr>
              <w:spacing w:line="360" w:lineRule="auto"/>
              <w:rPr>
                <w:szCs w:val="22"/>
              </w:rPr>
            </w:pPr>
          </w:p>
          <w:p w14:paraId="7D336984"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i/>
                <w:iCs/>
                <w:szCs w:val="22"/>
              </w:rPr>
              <w:t>(</w:t>
            </w:r>
            <w:r w:rsidRPr="008F6922">
              <w:rPr>
                <w:rFonts w:ascii="Arial" w:eastAsia="Aptos" w:hAnsi="Arial" w:cs="Arial"/>
                <w:szCs w:val="22"/>
              </w:rPr>
              <w:t>A – B - (30%of C) = D x 0.04 (0-2 years olds child product) = E (places needed) x £17,522 pounds  (£17,522 being the current early years places cost multiplier) = F and</w:t>
            </w:r>
          </w:p>
          <w:p w14:paraId="3863E8E3"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t>A-B - (30% of C) = D x 0.09 (3-4 years olds child product) = E (places needed) x £17,522 pounds (£17,522 being the current early years places cost multiplier) = F</w:t>
            </w:r>
          </w:p>
          <w:p w14:paraId="6BEA10B9"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t>Both Where:</w:t>
            </w:r>
          </w:p>
          <w:p w14:paraId="0D907542"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t xml:space="preserve">A = the total number of Residential Units approved for construction </w:t>
            </w:r>
          </w:p>
          <w:p w14:paraId="79EF15C0"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t>B = the number of one (1) bed Residential Units within A</w:t>
            </w:r>
          </w:p>
          <w:p w14:paraId="64227077"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t>C = the number of Affordable Housing Units excluding those included within B</w:t>
            </w:r>
          </w:p>
          <w:p w14:paraId="1841800A"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lastRenderedPageBreak/>
              <w:t xml:space="preserve">D = the number of “qualifying Residential Units </w:t>
            </w:r>
          </w:p>
          <w:p w14:paraId="23D9CE4F" w14:textId="77777777" w:rsidR="005F1D7A" w:rsidRPr="008F6922" w:rsidRDefault="005F1D7A" w:rsidP="008F6922">
            <w:pPr>
              <w:spacing w:line="360" w:lineRule="auto"/>
              <w:jc w:val="left"/>
              <w:rPr>
                <w:rFonts w:ascii="Arial" w:eastAsia="Aptos" w:hAnsi="Arial" w:cs="Arial"/>
                <w:szCs w:val="22"/>
                <w:lang w:eastAsia="en-GB"/>
              </w:rPr>
            </w:pPr>
            <w:r w:rsidRPr="008F6922">
              <w:rPr>
                <w:rFonts w:ascii="Arial" w:eastAsia="Aptos" w:hAnsi="Arial" w:cs="Arial"/>
                <w:szCs w:val="22"/>
              </w:rPr>
              <w:t>E = the number of places generated by the Development</w:t>
            </w:r>
          </w:p>
          <w:p w14:paraId="75CC7BE5" w14:textId="669A476E" w:rsidR="005F1D7A" w:rsidRPr="005F1D7A" w:rsidRDefault="005F1D7A" w:rsidP="005F1D7A">
            <w:pPr>
              <w:pStyle w:val="ListParagraph"/>
              <w:numPr>
                <w:ilvl w:val="0"/>
                <w:numId w:val="0"/>
              </w:numPr>
              <w:spacing w:line="360" w:lineRule="auto"/>
              <w:rPr>
                <w:szCs w:val="22"/>
              </w:rPr>
            </w:pPr>
            <w:r w:rsidRPr="008F6922">
              <w:rPr>
                <w:rFonts w:eastAsia="Aptos"/>
                <w:szCs w:val="22"/>
              </w:rPr>
              <w:t xml:space="preserve">F= the </w:t>
            </w:r>
            <w:r w:rsidR="008F6922">
              <w:rPr>
                <w:rFonts w:eastAsia="Aptos"/>
                <w:szCs w:val="22"/>
              </w:rPr>
              <w:t>Early</w:t>
            </w:r>
            <w:r w:rsidRPr="008F6922">
              <w:rPr>
                <w:rFonts w:eastAsia="Aptos"/>
                <w:szCs w:val="22"/>
              </w:rPr>
              <w:t xml:space="preserve"> </w:t>
            </w:r>
            <w:r w:rsidRPr="006F0448">
              <w:rPr>
                <w:rFonts w:eastAsia="Aptos"/>
                <w:szCs w:val="22"/>
              </w:rPr>
              <w:t>Years Education Contribution payable</w:t>
            </w:r>
          </w:p>
          <w:p w14:paraId="1F58B94E" w14:textId="5519FE80" w:rsidR="0010676B" w:rsidRPr="006F0448" w:rsidRDefault="0010676B" w:rsidP="006841DF">
            <w:pPr>
              <w:spacing w:line="240" w:lineRule="auto"/>
              <w:jc w:val="left"/>
              <w:rPr>
                <w:rFonts w:ascii="Arial" w:hAnsi="Arial" w:cs="Arial"/>
                <w:szCs w:val="22"/>
              </w:rPr>
            </w:pPr>
          </w:p>
          <w:p w14:paraId="0128E278" w14:textId="77777777" w:rsidR="0010676B" w:rsidRPr="005F1D7A" w:rsidRDefault="0010676B" w:rsidP="00511855">
            <w:pPr>
              <w:pStyle w:val="ListParagraph"/>
              <w:numPr>
                <w:ilvl w:val="0"/>
                <w:numId w:val="0"/>
              </w:numPr>
              <w:spacing w:line="360" w:lineRule="auto"/>
              <w:rPr>
                <w:szCs w:val="22"/>
              </w:rPr>
            </w:pPr>
          </w:p>
          <w:p w14:paraId="38034585" w14:textId="77777777" w:rsidR="0010676B" w:rsidRDefault="0010676B" w:rsidP="00511855">
            <w:pPr>
              <w:pStyle w:val="ListParagraph"/>
              <w:numPr>
                <w:ilvl w:val="0"/>
                <w:numId w:val="0"/>
              </w:numPr>
              <w:spacing w:line="360" w:lineRule="auto"/>
              <w:rPr>
                <w:szCs w:val="22"/>
              </w:rPr>
            </w:pPr>
          </w:p>
          <w:p w14:paraId="6E448588" w14:textId="77777777" w:rsidR="00DD771C" w:rsidRDefault="00C5273A" w:rsidP="00511855">
            <w:pPr>
              <w:pStyle w:val="ListParagraph"/>
              <w:numPr>
                <w:ilvl w:val="0"/>
                <w:numId w:val="0"/>
              </w:numPr>
              <w:spacing w:line="360" w:lineRule="auto"/>
              <w:rPr>
                <w:ins w:id="53" w:author="Chrisa Tsompani" w:date="2026-01-08T16:29:00Z" w16du:dateUtc="2026-01-08T16:29:00Z"/>
                <w:szCs w:val="22"/>
              </w:rPr>
            </w:pPr>
            <w:r w:rsidRPr="00511855">
              <w:rPr>
                <w:szCs w:val="22"/>
              </w:rPr>
              <w:t xml:space="preserve">means </w:t>
            </w:r>
            <w:r w:rsidR="00DD771C" w:rsidRPr="00511855">
              <w:rPr>
                <w:szCs w:val="22"/>
              </w:rPr>
              <w:t>the Director of Highways and Transport or his appointed representative for the time being of the Council</w:t>
            </w:r>
          </w:p>
          <w:p w14:paraId="683B1C18" w14:textId="77777777" w:rsidR="006841DF" w:rsidRDefault="006841DF" w:rsidP="00511855">
            <w:pPr>
              <w:pStyle w:val="ListParagraph"/>
              <w:numPr>
                <w:ilvl w:val="0"/>
                <w:numId w:val="0"/>
              </w:numPr>
              <w:spacing w:line="360" w:lineRule="auto"/>
              <w:rPr>
                <w:ins w:id="54" w:author="Chrisa Tsompani" w:date="2026-01-08T16:29:00Z" w16du:dateUtc="2026-01-08T16:29:00Z"/>
                <w:szCs w:val="22"/>
              </w:rPr>
            </w:pPr>
          </w:p>
          <w:p w14:paraId="5E30A559" w14:textId="77777777" w:rsidR="006841DF" w:rsidRDefault="006841DF" w:rsidP="00511855">
            <w:pPr>
              <w:pStyle w:val="ListParagraph"/>
              <w:numPr>
                <w:ilvl w:val="0"/>
                <w:numId w:val="0"/>
              </w:numPr>
              <w:spacing w:line="360" w:lineRule="auto"/>
              <w:rPr>
                <w:ins w:id="55" w:author="Chrisa Tsompani" w:date="2026-01-08T16:29:00Z" w16du:dateUtc="2026-01-08T16:29:00Z"/>
                <w:szCs w:val="22"/>
              </w:rPr>
            </w:pPr>
          </w:p>
          <w:p w14:paraId="2BB4359F" w14:textId="77777777" w:rsidR="006841DF" w:rsidRDefault="006841DF" w:rsidP="00511855">
            <w:pPr>
              <w:pStyle w:val="ListParagraph"/>
              <w:numPr>
                <w:ilvl w:val="0"/>
                <w:numId w:val="0"/>
              </w:numPr>
              <w:spacing w:line="360" w:lineRule="auto"/>
              <w:rPr>
                <w:ins w:id="56" w:author="Chrisa Tsompani" w:date="2026-01-08T16:29:00Z" w16du:dateUtc="2026-01-08T16:29:00Z"/>
                <w:szCs w:val="22"/>
              </w:rPr>
            </w:pPr>
          </w:p>
          <w:p w14:paraId="4C42ED58" w14:textId="77777777" w:rsidR="004C22E5" w:rsidRDefault="00AF06A1" w:rsidP="00511855">
            <w:pPr>
              <w:pStyle w:val="ListParagraph"/>
              <w:numPr>
                <w:ilvl w:val="0"/>
                <w:numId w:val="0"/>
              </w:numPr>
              <w:spacing w:line="360" w:lineRule="auto"/>
              <w:rPr>
                <w:ins w:id="57" w:author="Chrisa Tsompani" w:date="2026-04-23T16:54:00Z" w16du:dateUtc="2026-04-23T15:54:00Z"/>
                <w:szCs w:val="22"/>
              </w:rPr>
            </w:pPr>
            <w:r w:rsidRPr="00AF06A1">
              <w:rPr>
                <w:szCs w:val="22"/>
              </w:rPr>
              <w:t>means</w:t>
            </w:r>
            <w:ins w:id="58" w:author="Chrisa Tsompani" w:date="2026-04-23T16:54:00Z" w16du:dateUtc="2026-04-23T15:54:00Z">
              <w:r w:rsidR="004C22E5">
                <w:rPr>
                  <w:szCs w:val="22"/>
                </w:rPr>
                <w:t>:</w:t>
              </w:r>
            </w:ins>
          </w:p>
          <w:p w14:paraId="785BF12E" w14:textId="5E05EF29" w:rsidR="006841DF" w:rsidRDefault="004C22E5" w:rsidP="00511855">
            <w:pPr>
              <w:pStyle w:val="ListParagraph"/>
              <w:numPr>
                <w:ilvl w:val="0"/>
                <w:numId w:val="0"/>
              </w:numPr>
              <w:spacing w:line="360" w:lineRule="auto"/>
              <w:rPr>
                <w:ins w:id="59" w:author="Chrisa Tsompani" w:date="2026-04-23T16:54:00Z" w16du:dateUtc="2026-04-23T15:54:00Z"/>
                <w:szCs w:val="22"/>
              </w:rPr>
            </w:pPr>
            <w:ins w:id="60" w:author="Chrisa Tsompani" w:date="2026-04-23T16:54:00Z" w16du:dateUtc="2026-04-23T15:54:00Z">
              <w:r>
                <w:rPr>
                  <w:szCs w:val="22"/>
                </w:rPr>
                <w:t>a.</w:t>
              </w:r>
            </w:ins>
            <w:r w:rsidR="00AF06A1" w:rsidRPr="00AF06A1">
              <w:rPr>
                <w:szCs w:val="22"/>
              </w:rPr>
              <w:t xml:space="preserve"> that part of the Land south of White Horse Business Park, Trowbridge, Wiltshire shown by blue lines on the </w:t>
            </w:r>
            <w:del w:id="61" w:author="Chrisa Tsompani" w:date="2026-04-23T16:54:00Z" w16du:dateUtc="2026-04-23T15:54:00Z">
              <w:r w:rsidR="00AF06A1" w:rsidRPr="00AF06A1" w:rsidDel="004C22E5">
                <w:rPr>
                  <w:szCs w:val="22"/>
                </w:rPr>
                <w:delText>[</w:delText>
              </w:r>
            </w:del>
            <w:r w:rsidR="00AF06A1" w:rsidRPr="00AF06A1">
              <w:rPr>
                <w:szCs w:val="22"/>
              </w:rPr>
              <w:t>Plan</w:t>
            </w:r>
            <w:del w:id="62" w:author="Chrisa Tsompani" w:date="2026-04-23T16:54:00Z" w16du:dateUtc="2026-04-23T15:54:00Z">
              <w:r w:rsidR="00AF06A1" w:rsidRPr="00AF06A1" w:rsidDel="004C22E5">
                <w:rPr>
                  <w:szCs w:val="22"/>
                </w:rPr>
                <w:delText>]</w:delText>
              </w:r>
            </w:del>
            <w:r w:rsidR="00AF06A1" w:rsidRPr="00AF06A1">
              <w:rPr>
                <w:szCs w:val="22"/>
              </w:rPr>
              <w:t xml:space="preserve"> being the remaining strips of land between points A – B – C </w:t>
            </w:r>
            <w:del w:id="63" w:author="Chrisa Tsompani" w:date="2026-04-23T16:54:00Z" w16du:dateUtc="2026-04-23T15:54:00Z">
              <w:r w:rsidR="00AF06A1" w:rsidRPr="00AF06A1" w:rsidDel="004C22E5">
                <w:rPr>
                  <w:szCs w:val="22"/>
                </w:rPr>
                <w:delText>-</w:delText>
              </w:r>
            </w:del>
            <w:ins w:id="64" w:author="Chrisa Tsompani" w:date="2026-04-23T16:54:00Z" w16du:dateUtc="2026-04-23T15:54:00Z">
              <w:r>
                <w:rPr>
                  <w:szCs w:val="22"/>
                </w:rPr>
                <w:t xml:space="preserve">- </w:t>
              </w:r>
            </w:ins>
            <w:r w:rsidR="00AF06A1" w:rsidRPr="00AF06A1">
              <w:rPr>
                <w:szCs w:val="22"/>
              </w:rPr>
              <w:t xml:space="preserve"> D</w:t>
            </w:r>
            <w:ins w:id="65" w:author="Chrisa Tsompani" w:date="2026-04-23T16:54:00Z" w16du:dateUtc="2026-04-23T15:54:00Z">
              <w:r>
                <w:rPr>
                  <w:szCs w:val="22"/>
                </w:rPr>
                <w:t xml:space="preserve"> - E</w:t>
              </w:r>
            </w:ins>
            <w:r w:rsidR="00AF06A1" w:rsidRPr="00AF06A1">
              <w:rPr>
                <w:szCs w:val="22"/>
              </w:rPr>
              <w:t xml:space="preserve"> comprising a width of 100 centimetres and forming part of the land registered at the Land Registry under title number WT440840  </w:t>
            </w:r>
          </w:p>
          <w:p w14:paraId="098917C9" w14:textId="28C3181C" w:rsidR="004C22E5" w:rsidRDefault="004C22E5" w:rsidP="00511855">
            <w:pPr>
              <w:pStyle w:val="ListParagraph"/>
              <w:numPr>
                <w:ilvl w:val="0"/>
                <w:numId w:val="0"/>
              </w:numPr>
              <w:spacing w:line="360" w:lineRule="auto"/>
              <w:rPr>
                <w:ins w:id="66" w:author="Chrisa Tsompani" w:date="2026-01-08T16:29:00Z" w16du:dateUtc="2026-01-08T16:29:00Z"/>
                <w:szCs w:val="22"/>
              </w:rPr>
            </w:pPr>
            <w:ins w:id="67" w:author="Chrisa Tsompani" w:date="2026-04-23T16:54:00Z" w16du:dateUtc="2026-04-23T15:54:00Z">
              <w:r>
                <w:rPr>
                  <w:szCs w:val="22"/>
                </w:rPr>
                <w:t>b.the lan</w:t>
              </w:r>
            </w:ins>
            <w:ins w:id="68" w:author="Chrisa Tsompani" w:date="2026-04-23T16:55:00Z" w16du:dateUtc="2026-04-23T15:55:00Z">
              <w:r>
                <w:rPr>
                  <w:szCs w:val="22"/>
                </w:rPr>
                <w:t xml:space="preserve">d shown edged in green on the Green Area Plan </w:t>
              </w:r>
            </w:ins>
          </w:p>
          <w:p w14:paraId="084F7D80" w14:textId="77777777" w:rsidR="006841DF" w:rsidRDefault="006841DF" w:rsidP="00511855">
            <w:pPr>
              <w:pStyle w:val="ListParagraph"/>
              <w:numPr>
                <w:ilvl w:val="0"/>
                <w:numId w:val="0"/>
              </w:numPr>
              <w:spacing w:line="360" w:lineRule="auto"/>
              <w:rPr>
                <w:ins w:id="69" w:author="Chrisa Tsompani" w:date="2026-01-08T16:29:00Z" w16du:dateUtc="2026-01-08T16:29:00Z"/>
                <w:szCs w:val="22"/>
              </w:rPr>
            </w:pPr>
          </w:p>
          <w:p w14:paraId="6A03845F" w14:textId="2F1EA4A3" w:rsidR="006841DF" w:rsidRPr="00511855" w:rsidRDefault="006841DF" w:rsidP="00511855">
            <w:pPr>
              <w:pStyle w:val="ListParagraph"/>
              <w:numPr>
                <w:ilvl w:val="0"/>
                <w:numId w:val="0"/>
              </w:numPr>
              <w:spacing w:line="360" w:lineRule="auto"/>
              <w:rPr>
                <w:szCs w:val="22"/>
              </w:rPr>
            </w:pPr>
          </w:p>
        </w:tc>
      </w:tr>
      <w:tr w:rsidR="0008659F" w:rsidRPr="00511855" w14:paraId="5C16AFF0" w14:textId="77777777" w:rsidTr="00EB588B">
        <w:tc>
          <w:tcPr>
            <w:tcW w:w="3544" w:type="dxa"/>
          </w:tcPr>
          <w:p w14:paraId="7CA5E1EC" w14:textId="4765F7EB" w:rsidR="0008659F" w:rsidRPr="00511855" w:rsidRDefault="0008659F" w:rsidP="00511855">
            <w:pPr>
              <w:pStyle w:val="ListParagraph"/>
              <w:numPr>
                <w:ilvl w:val="0"/>
                <w:numId w:val="0"/>
              </w:numPr>
              <w:spacing w:line="360" w:lineRule="auto"/>
              <w:rPr>
                <w:b/>
                <w:szCs w:val="22"/>
              </w:rPr>
            </w:pPr>
            <w:r>
              <w:rPr>
                <w:b/>
                <w:szCs w:val="22"/>
              </w:rPr>
              <w:lastRenderedPageBreak/>
              <w:t>“Final Certificate”</w:t>
            </w:r>
          </w:p>
        </w:tc>
        <w:tc>
          <w:tcPr>
            <w:tcW w:w="4162" w:type="dxa"/>
          </w:tcPr>
          <w:p w14:paraId="02D90EBA" w14:textId="68002B6E" w:rsidR="0008659F" w:rsidRPr="002C3460" w:rsidRDefault="00D414F3" w:rsidP="00511855">
            <w:pPr>
              <w:pStyle w:val="ListParagraph"/>
              <w:numPr>
                <w:ilvl w:val="0"/>
                <w:numId w:val="0"/>
              </w:numPr>
              <w:spacing w:line="360" w:lineRule="auto"/>
              <w:rPr>
                <w:bCs/>
                <w:szCs w:val="22"/>
              </w:rPr>
            </w:pPr>
            <w:r w:rsidRPr="006840BD">
              <w:rPr>
                <w:bCs/>
                <w:spacing w:val="4"/>
                <w:szCs w:val="22"/>
              </w:rPr>
              <w:t xml:space="preserve">means a certificate issued by the Council in respect of </w:t>
            </w:r>
            <w:r w:rsidR="003F09B1">
              <w:rPr>
                <w:bCs/>
                <w:spacing w:val="4"/>
                <w:szCs w:val="22"/>
              </w:rPr>
              <w:t>the Open Space</w:t>
            </w:r>
            <w:r w:rsidRPr="006840BD">
              <w:rPr>
                <w:bCs/>
                <w:spacing w:val="4"/>
                <w:szCs w:val="22"/>
              </w:rPr>
              <w:t xml:space="preserve"> </w:t>
            </w:r>
            <w:r w:rsidR="009C5007">
              <w:rPr>
                <w:bCs/>
                <w:spacing w:val="4"/>
                <w:szCs w:val="22"/>
              </w:rPr>
              <w:t xml:space="preserve">and each Play Area </w:t>
            </w:r>
            <w:r w:rsidRPr="006840BD">
              <w:rPr>
                <w:bCs/>
                <w:spacing w:val="4"/>
                <w:szCs w:val="22"/>
              </w:rPr>
              <w:t xml:space="preserve">pursuant to </w:t>
            </w:r>
            <w:r w:rsidRPr="00F94AA1">
              <w:rPr>
                <w:bCs/>
                <w:spacing w:val="4"/>
                <w:szCs w:val="22"/>
              </w:rPr>
              <w:t xml:space="preserve">paragraph </w:t>
            </w:r>
            <w:r w:rsidR="006E41D0" w:rsidRPr="00F94AA1">
              <w:rPr>
                <w:bCs/>
                <w:spacing w:val="4"/>
                <w:szCs w:val="22"/>
              </w:rPr>
              <w:t>13</w:t>
            </w:r>
            <w:r w:rsidRPr="00F94AA1">
              <w:rPr>
                <w:bCs/>
                <w:spacing w:val="4"/>
                <w:szCs w:val="22"/>
              </w:rPr>
              <w:t xml:space="preserve"> of Schedule </w:t>
            </w:r>
            <w:r w:rsidR="00ED3010" w:rsidRPr="00F94AA1">
              <w:rPr>
                <w:bCs/>
                <w:spacing w:val="4"/>
                <w:szCs w:val="22"/>
              </w:rPr>
              <w:t>10</w:t>
            </w:r>
          </w:p>
        </w:tc>
      </w:tr>
      <w:tr w:rsidR="00B97852" w:rsidRPr="00511855" w14:paraId="6550CBA7" w14:textId="77777777" w:rsidTr="00EB588B">
        <w:tc>
          <w:tcPr>
            <w:tcW w:w="3544" w:type="dxa"/>
          </w:tcPr>
          <w:p w14:paraId="539CC376" w14:textId="77777777" w:rsidR="009C5007" w:rsidRDefault="009C5007" w:rsidP="00511855">
            <w:pPr>
              <w:pStyle w:val="ListParagraph"/>
              <w:numPr>
                <w:ilvl w:val="0"/>
                <w:numId w:val="0"/>
              </w:numPr>
              <w:spacing w:line="360" w:lineRule="auto"/>
              <w:rPr>
                <w:b/>
                <w:szCs w:val="22"/>
              </w:rPr>
            </w:pPr>
          </w:p>
          <w:p w14:paraId="4223E27A" w14:textId="1FFD5F83" w:rsidR="009C5007" w:rsidRDefault="009C5007" w:rsidP="00511855">
            <w:pPr>
              <w:pStyle w:val="ListParagraph"/>
              <w:numPr>
                <w:ilvl w:val="0"/>
                <w:numId w:val="0"/>
              </w:numPr>
              <w:spacing w:line="360" w:lineRule="auto"/>
              <w:rPr>
                <w:b/>
                <w:szCs w:val="22"/>
              </w:rPr>
            </w:pPr>
          </w:p>
          <w:p w14:paraId="12D8325D" w14:textId="77777777" w:rsidR="009C5007" w:rsidRDefault="009C5007" w:rsidP="00511855">
            <w:pPr>
              <w:pStyle w:val="ListParagraph"/>
              <w:numPr>
                <w:ilvl w:val="0"/>
                <w:numId w:val="0"/>
              </w:numPr>
              <w:spacing w:line="360" w:lineRule="auto"/>
              <w:rPr>
                <w:b/>
                <w:szCs w:val="22"/>
              </w:rPr>
            </w:pPr>
          </w:p>
          <w:p w14:paraId="4C654A16" w14:textId="77777777" w:rsidR="00B97852" w:rsidRDefault="00BE7F38" w:rsidP="00511855">
            <w:pPr>
              <w:pStyle w:val="ListParagraph"/>
              <w:numPr>
                <w:ilvl w:val="0"/>
                <w:numId w:val="0"/>
              </w:numPr>
              <w:spacing w:line="360" w:lineRule="auto"/>
              <w:rPr>
                <w:b/>
                <w:szCs w:val="22"/>
              </w:rPr>
            </w:pPr>
            <w:r w:rsidRPr="00511855">
              <w:rPr>
                <w:b/>
                <w:szCs w:val="22"/>
              </w:rPr>
              <w:lastRenderedPageBreak/>
              <w:t>“Green Travel Voucher”</w:t>
            </w:r>
          </w:p>
          <w:p w14:paraId="61B8AFD0" w14:textId="77777777" w:rsidR="004C22E5" w:rsidRDefault="004C22E5" w:rsidP="00511855">
            <w:pPr>
              <w:pStyle w:val="ListParagraph"/>
              <w:numPr>
                <w:ilvl w:val="0"/>
                <w:numId w:val="0"/>
              </w:numPr>
              <w:spacing w:line="360" w:lineRule="auto"/>
              <w:rPr>
                <w:b/>
                <w:szCs w:val="22"/>
              </w:rPr>
            </w:pPr>
          </w:p>
          <w:p w14:paraId="2B84859F" w14:textId="77777777" w:rsidR="004C22E5" w:rsidRDefault="004C22E5" w:rsidP="00511855">
            <w:pPr>
              <w:pStyle w:val="ListParagraph"/>
              <w:numPr>
                <w:ilvl w:val="0"/>
                <w:numId w:val="0"/>
              </w:numPr>
              <w:spacing w:line="360" w:lineRule="auto"/>
              <w:rPr>
                <w:b/>
                <w:szCs w:val="22"/>
              </w:rPr>
            </w:pPr>
          </w:p>
          <w:p w14:paraId="20FB5E51" w14:textId="77777777" w:rsidR="004C22E5" w:rsidRDefault="004C22E5" w:rsidP="00511855">
            <w:pPr>
              <w:pStyle w:val="ListParagraph"/>
              <w:numPr>
                <w:ilvl w:val="0"/>
                <w:numId w:val="0"/>
              </w:numPr>
              <w:spacing w:line="360" w:lineRule="auto"/>
              <w:rPr>
                <w:b/>
                <w:szCs w:val="22"/>
              </w:rPr>
            </w:pPr>
          </w:p>
          <w:p w14:paraId="3F4BB520" w14:textId="77777777" w:rsidR="004C22E5" w:rsidRDefault="004C22E5" w:rsidP="00511855">
            <w:pPr>
              <w:pStyle w:val="ListParagraph"/>
              <w:numPr>
                <w:ilvl w:val="0"/>
                <w:numId w:val="0"/>
              </w:numPr>
              <w:spacing w:line="360" w:lineRule="auto"/>
              <w:rPr>
                <w:b/>
                <w:szCs w:val="22"/>
              </w:rPr>
            </w:pPr>
          </w:p>
          <w:p w14:paraId="2EE44E40" w14:textId="77777777" w:rsidR="004C22E5" w:rsidRDefault="004C22E5" w:rsidP="00511855">
            <w:pPr>
              <w:pStyle w:val="ListParagraph"/>
              <w:numPr>
                <w:ilvl w:val="0"/>
                <w:numId w:val="0"/>
              </w:numPr>
              <w:spacing w:line="360" w:lineRule="auto"/>
              <w:rPr>
                <w:b/>
                <w:szCs w:val="22"/>
              </w:rPr>
            </w:pPr>
          </w:p>
          <w:p w14:paraId="5813CC2E" w14:textId="77777777" w:rsidR="004C22E5" w:rsidRDefault="004C22E5" w:rsidP="00511855">
            <w:pPr>
              <w:pStyle w:val="ListParagraph"/>
              <w:numPr>
                <w:ilvl w:val="0"/>
                <w:numId w:val="0"/>
              </w:numPr>
              <w:spacing w:line="360" w:lineRule="auto"/>
              <w:rPr>
                <w:b/>
                <w:szCs w:val="22"/>
              </w:rPr>
            </w:pPr>
          </w:p>
          <w:p w14:paraId="5C40FB82" w14:textId="77777777" w:rsidR="004C22E5" w:rsidRDefault="004C22E5" w:rsidP="00511855">
            <w:pPr>
              <w:pStyle w:val="ListParagraph"/>
              <w:numPr>
                <w:ilvl w:val="0"/>
                <w:numId w:val="0"/>
              </w:numPr>
              <w:spacing w:line="360" w:lineRule="auto"/>
              <w:rPr>
                <w:b/>
                <w:szCs w:val="22"/>
              </w:rPr>
            </w:pPr>
          </w:p>
          <w:p w14:paraId="2F8F9959" w14:textId="123AAFA1" w:rsidR="004C22E5" w:rsidRDefault="004C22E5" w:rsidP="00511855">
            <w:pPr>
              <w:pStyle w:val="ListParagraph"/>
              <w:numPr>
                <w:ilvl w:val="0"/>
                <w:numId w:val="0"/>
              </w:numPr>
              <w:spacing w:line="360" w:lineRule="auto"/>
              <w:rPr>
                <w:b/>
                <w:szCs w:val="22"/>
              </w:rPr>
            </w:pPr>
            <w:ins w:id="70" w:author="Chrisa Tsompani" w:date="2026-04-23T16:56:00Z" w16du:dateUtc="2026-04-23T15:56:00Z">
              <w:r>
                <w:rPr>
                  <w:b/>
                  <w:szCs w:val="22"/>
                </w:rPr>
                <w:t>“Green Area Plan”</w:t>
              </w:r>
            </w:ins>
          </w:p>
          <w:p w14:paraId="63071C76" w14:textId="7D90F5B3" w:rsidR="004C22E5" w:rsidRPr="00511855" w:rsidRDefault="004C22E5" w:rsidP="00511855">
            <w:pPr>
              <w:pStyle w:val="ListParagraph"/>
              <w:numPr>
                <w:ilvl w:val="0"/>
                <w:numId w:val="0"/>
              </w:numPr>
              <w:spacing w:line="360" w:lineRule="auto"/>
              <w:rPr>
                <w:b/>
                <w:szCs w:val="22"/>
              </w:rPr>
            </w:pPr>
          </w:p>
        </w:tc>
        <w:tc>
          <w:tcPr>
            <w:tcW w:w="4162" w:type="dxa"/>
          </w:tcPr>
          <w:p w14:paraId="3626CC7A" w14:textId="77777777" w:rsidR="009C5007" w:rsidRDefault="009C5007" w:rsidP="00511855">
            <w:pPr>
              <w:pStyle w:val="ListParagraph"/>
              <w:numPr>
                <w:ilvl w:val="0"/>
                <w:numId w:val="0"/>
              </w:numPr>
              <w:spacing w:line="360" w:lineRule="auto"/>
              <w:rPr>
                <w:ins w:id="71" w:author="Anna Fouracre" w:date="2025-12-17T21:17:00Z" w16du:dateUtc="2025-12-17T21:17:00Z"/>
                <w:szCs w:val="22"/>
              </w:rPr>
            </w:pPr>
          </w:p>
          <w:p w14:paraId="5FA20D69" w14:textId="77777777" w:rsidR="009C5007" w:rsidRDefault="009C5007" w:rsidP="00511855">
            <w:pPr>
              <w:pStyle w:val="ListParagraph"/>
              <w:numPr>
                <w:ilvl w:val="0"/>
                <w:numId w:val="0"/>
              </w:numPr>
              <w:spacing w:line="360" w:lineRule="auto"/>
              <w:rPr>
                <w:ins w:id="72" w:author="Anna Fouracre" w:date="2025-12-17T21:17:00Z" w16du:dateUtc="2025-12-17T21:17:00Z"/>
                <w:szCs w:val="22"/>
              </w:rPr>
            </w:pPr>
          </w:p>
          <w:p w14:paraId="35A9D62F" w14:textId="77777777" w:rsidR="00B97852" w:rsidRDefault="00BE7F38" w:rsidP="00511855">
            <w:pPr>
              <w:pStyle w:val="ListParagraph"/>
              <w:numPr>
                <w:ilvl w:val="0"/>
                <w:numId w:val="0"/>
              </w:numPr>
              <w:spacing w:line="360" w:lineRule="auto"/>
              <w:rPr>
                <w:szCs w:val="22"/>
              </w:rPr>
            </w:pPr>
            <w:r w:rsidRPr="00511855">
              <w:rPr>
                <w:szCs w:val="22"/>
              </w:rPr>
              <w:lastRenderedPageBreak/>
              <w:t>means a voucher in the sum of £250 (or £150 where all occupants aged over 18 in a Residential Unit are entitled to concessionary travel) per Residential Unit</w:t>
            </w:r>
            <w:r w:rsidR="00A1431A" w:rsidRPr="00511855">
              <w:rPr>
                <w:szCs w:val="22"/>
              </w:rPr>
              <w:t xml:space="preserve"> for occupiers of the Residential Unit to use on sustainable travel solutions (which may include the purchase of bicycles or use on public transport)</w:t>
            </w:r>
          </w:p>
          <w:p w14:paraId="22DBCCE9" w14:textId="11846264" w:rsidR="004C22E5" w:rsidRPr="00511855" w:rsidRDefault="004C22E5" w:rsidP="00511855">
            <w:pPr>
              <w:pStyle w:val="ListParagraph"/>
              <w:numPr>
                <w:ilvl w:val="0"/>
                <w:numId w:val="0"/>
              </w:numPr>
              <w:spacing w:line="360" w:lineRule="auto"/>
              <w:rPr>
                <w:szCs w:val="22"/>
              </w:rPr>
            </w:pPr>
            <w:ins w:id="73" w:author="Chrisa Tsompani" w:date="2026-04-23T16:56:00Z" w16du:dateUtc="2026-04-23T15:56:00Z">
              <w:r>
                <w:rPr>
                  <w:szCs w:val="22"/>
                </w:rPr>
                <w:t>mea</w:t>
              </w:r>
            </w:ins>
            <w:ins w:id="74" w:author="Chrisa Tsompani" w:date="2026-04-23T16:57:00Z" w16du:dateUtc="2026-04-23T15:57:00Z">
              <w:r>
                <w:rPr>
                  <w:szCs w:val="22"/>
                </w:rPr>
                <w:t xml:space="preserve">ns the plan that is attached </w:t>
              </w:r>
            </w:ins>
          </w:p>
        </w:tc>
      </w:tr>
      <w:tr w:rsidR="00482D5C" w:rsidRPr="00511855" w14:paraId="273778B5" w14:textId="77777777" w:rsidTr="00EB588B">
        <w:tc>
          <w:tcPr>
            <w:tcW w:w="3544" w:type="dxa"/>
          </w:tcPr>
          <w:p w14:paraId="46855625" w14:textId="77777777" w:rsidR="00482D5C" w:rsidRPr="00511855" w:rsidRDefault="00482D5C" w:rsidP="00511855">
            <w:pPr>
              <w:pStyle w:val="ListParagraph"/>
              <w:numPr>
                <w:ilvl w:val="0"/>
                <w:numId w:val="0"/>
              </w:numPr>
              <w:spacing w:line="360" w:lineRule="auto"/>
              <w:rPr>
                <w:b/>
                <w:szCs w:val="22"/>
              </w:rPr>
            </w:pPr>
            <w:r w:rsidRPr="00511855">
              <w:rPr>
                <w:b/>
                <w:szCs w:val="22"/>
              </w:rPr>
              <w:lastRenderedPageBreak/>
              <w:t>“Head of Housing”</w:t>
            </w:r>
          </w:p>
        </w:tc>
        <w:tc>
          <w:tcPr>
            <w:tcW w:w="4162" w:type="dxa"/>
          </w:tcPr>
          <w:p w14:paraId="422C9192" w14:textId="77777777" w:rsidR="00482D5C" w:rsidRDefault="00482D5C" w:rsidP="00511855">
            <w:pPr>
              <w:pStyle w:val="ListParagraph"/>
              <w:numPr>
                <w:ilvl w:val="0"/>
                <w:numId w:val="0"/>
              </w:numPr>
              <w:spacing w:line="360" w:lineRule="auto"/>
              <w:rPr>
                <w:szCs w:val="22"/>
                <w:u w:color="000000"/>
                <w:lang w:eastAsia="en-GB"/>
              </w:rPr>
            </w:pPr>
            <w:r w:rsidRPr="00511855">
              <w:rPr>
                <w:szCs w:val="22"/>
                <w:u w:color="000000"/>
                <w:lang w:eastAsia="en-GB"/>
              </w:rPr>
              <w:t>means the manager for the time being of the Housing Enabling Team or such other person as the Council may appoint to perform the functions of the Head of Housing under this Deed</w:t>
            </w:r>
          </w:p>
          <w:p w14:paraId="0446B26B" w14:textId="77777777" w:rsidR="004C22E5" w:rsidRPr="00511855" w:rsidRDefault="004C22E5" w:rsidP="00511855">
            <w:pPr>
              <w:pStyle w:val="ListParagraph"/>
              <w:numPr>
                <w:ilvl w:val="0"/>
                <w:numId w:val="0"/>
              </w:numPr>
              <w:spacing w:line="360" w:lineRule="auto"/>
              <w:rPr>
                <w:szCs w:val="22"/>
              </w:rPr>
            </w:pPr>
          </w:p>
        </w:tc>
      </w:tr>
      <w:tr w:rsidR="003C3564" w:rsidRPr="00511855" w14:paraId="164AC9C4" w14:textId="77777777" w:rsidTr="00EB588B">
        <w:tc>
          <w:tcPr>
            <w:tcW w:w="3544" w:type="dxa"/>
          </w:tcPr>
          <w:p w14:paraId="161E7652" w14:textId="77777777" w:rsidR="003C3564" w:rsidRPr="00511855" w:rsidRDefault="003C3564" w:rsidP="00511855">
            <w:pPr>
              <w:pStyle w:val="ListParagraph"/>
              <w:numPr>
                <w:ilvl w:val="0"/>
                <w:numId w:val="0"/>
              </w:numPr>
              <w:spacing w:line="360" w:lineRule="auto"/>
              <w:rPr>
                <w:b/>
                <w:szCs w:val="22"/>
              </w:rPr>
            </w:pPr>
            <w:r w:rsidRPr="00511855">
              <w:rPr>
                <w:b/>
                <w:szCs w:val="22"/>
              </w:rPr>
              <w:t>“Highway Works”</w:t>
            </w:r>
          </w:p>
        </w:tc>
        <w:tc>
          <w:tcPr>
            <w:tcW w:w="4162" w:type="dxa"/>
          </w:tcPr>
          <w:p w14:paraId="29ADF4F8" w14:textId="24EB6764" w:rsidR="00E55F95" w:rsidRPr="00B86B78" w:rsidRDefault="00E55F95" w:rsidP="00177CBA">
            <w:pPr>
              <w:spacing w:line="360" w:lineRule="auto"/>
              <w:rPr>
                <w:szCs w:val="22"/>
                <w:u w:color="000000"/>
                <w:lang w:eastAsia="en-GB"/>
              </w:rPr>
            </w:pPr>
            <w:r w:rsidRPr="00B86B78">
              <w:rPr>
                <w:rFonts w:ascii="Arial" w:hAnsi="Arial" w:cs="Arial"/>
                <w:szCs w:val="22"/>
                <w:u w:color="000000"/>
                <w:lang w:eastAsia="en-GB"/>
              </w:rPr>
              <w:t xml:space="preserve">means </w:t>
            </w:r>
            <w:r w:rsidR="00BA6B75" w:rsidRPr="00BA6B75">
              <w:rPr>
                <w:rFonts w:ascii="Arial" w:hAnsi="Arial" w:cs="Arial"/>
                <w:szCs w:val="22"/>
                <w:u w:color="000000"/>
                <w:lang w:eastAsia="en-GB"/>
              </w:rPr>
              <w:t>the provision of a right turn lane and full width resurfacing on A363, toucan crossing, 4m segregated foot/cycle paths along the A363, associated drainage and street lighting alterations and two new bus stops with shelters, raised kerbs and RTPI, all as shown on the Badingham drawing “Proposed Right Turn Lane Access” 003 – Revision F. </w:t>
            </w:r>
            <w:r w:rsidRPr="00B86B78">
              <w:rPr>
                <w:rFonts w:ascii="Arial" w:hAnsi="Arial" w:cs="Arial"/>
                <w:szCs w:val="22"/>
                <w:u w:color="000000"/>
                <w:lang w:eastAsia="en-GB"/>
              </w:rPr>
              <w:t xml:space="preserve">together with a transport phasing plan to be agreed in writing with the Council prior to the Commencement of Development to establish the programme for undertaking the said works </w:t>
            </w:r>
          </w:p>
          <w:p w14:paraId="119B8505" w14:textId="77777777" w:rsidR="003C3564" w:rsidRPr="00511855" w:rsidRDefault="003C3564" w:rsidP="00177CBA">
            <w:pPr>
              <w:pStyle w:val="ListParagraph"/>
              <w:numPr>
                <w:ilvl w:val="0"/>
                <w:numId w:val="0"/>
              </w:numPr>
              <w:spacing w:line="360" w:lineRule="auto"/>
              <w:rPr>
                <w:szCs w:val="22"/>
                <w:u w:color="000000"/>
                <w:lang w:eastAsia="en-GB"/>
              </w:rPr>
            </w:pPr>
          </w:p>
        </w:tc>
      </w:tr>
      <w:tr w:rsidR="00482D5C" w:rsidRPr="00511855" w14:paraId="6D9187DD" w14:textId="77777777" w:rsidTr="00EB588B">
        <w:tc>
          <w:tcPr>
            <w:tcW w:w="3544" w:type="dxa"/>
          </w:tcPr>
          <w:p w14:paraId="4E2B197A" w14:textId="77777777" w:rsidR="00482D5C" w:rsidRPr="00511855" w:rsidRDefault="00482D5C" w:rsidP="00511855">
            <w:pPr>
              <w:pStyle w:val="ListParagraph"/>
              <w:numPr>
                <w:ilvl w:val="0"/>
                <w:numId w:val="0"/>
              </w:numPr>
              <w:spacing w:line="360" w:lineRule="auto"/>
              <w:rPr>
                <w:b/>
                <w:szCs w:val="22"/>
              </w:rPr>
            </w:pPr>
            <w:r w:rsidRPr="00511855">
              <w:rPr>
                <w:b/>
                <w:szCs w:val="22"/>
              </w:rPr>
              <w:t>“Homes England</w:t>
            </w:r>
            <w:r w:rsidR="00925113" w:rsidRPr="00511855">
              <w:rPr>
                <w:b/>
                <w:szCs w:val="22"/>
              </w:rPr>
              <w:t xml:space="preserve"> (</w:t>
            </w:r>
            <w:r w:rsidRPr="00511855">
              <w:rPr>
                <w:b/>
                <w:szCs w:val="22"/>
              </w:rPr>
              <w:t>HE</w:t>
            </w:r>
            <w:r w:rsidR="00925113" w:rsidRPr="00511855">
              <w:rPr>
                <w:b/>
                <w:szCs w:val="22"/>
              </w:rPr>
              <w:t>)</w:t>
            </w:r>
            <w:r w:rsidRPr="00511855">
              <w:rPr>
                <w:b/>
                <w:szCs w:val="22"/>
              </w:rPr>
              <w:t>”</w:t>
            </w:r>
          </w:p>
        </w:tc>
        <w:tc>
          <w:tcPr>
            <w:tcW w:w="4162" w:type="dxa"/>
          </w:tcPr>
          <w:p w14:paraId="667D3CC7" w14:textId="4FC97413" w:rsidR="00482D5C" w:rsidRPr="00511855" w:rsidRDefault="00C5273A" w:rsidP="00511855">
            <w:pPr>
              <w:pStyle w:val="ListParagraph"/>
              <w:numPr>
                <w:ilvl w:val="0"/>
                <w:numId w:val="0"/>
              </w:numPr>
              <w:spacing w:line="360" w:lineRule="auto"/>
              <w:rPr>
                <w:szCs w:val="22"/>
              </w:rPr>
            </w:pPr>
            <w:r w:rsidRPr="00511855">
              <w:rPr>
                <w:szCs w:val="22"/>
                <w:u w:color="000000"/>
                <w:lang w:eastAsia="en-GB"/>
              </w:rPr>
              <w:t xml:space="preserve">means </w:t>
            </w:r>
            <w:r w:rsidR="00482D5C" w:rsidRPr="00511855">
              <w:rPr>
                <w:szCs w:val="22"/>
                <w:u w:color="000000"/>
                <w:lang w:eastAsia="en-GB"/>
              </w:rPr>
              <w:t xml:space="preserve">Homes England which is the trading name of the Homes and Communities Agency established by Section 1 of the Housing and </w:t>
            </w:r>
            <w:r w:rsidR="00482D5C" w:rsidRPr="00511855">
              <w:rPr>
                <w:szCs w:val="22"/>
                <w:u w:color="000000"/>
                <w:lang w:eastAsia="en-GB"/>
              </w:rPr>
              <w:lastRenderedPageBreak/>
              <w:t>Regeneration Act 2008</w:t>
            </w:r>
            <w:r w:rsidR="00482D5C" w:rsidRPr="00511855">
              <w:rPr>
                <w:noProof/>
                <w:color w:val="000000"/>
                <w:szCs w:val="22"/>
                <w:u w:color="000000"/>
                <w:lang w:eastAsia="en-GB"/>
              </w:rPr>
              <w:t xml:space="preserve"> or such other body replacing it in function</w:t>
            </w:r>
          </w:p>
        </w:tc>
      </w:tr>
      <w:tr w:rsidR="00482D5C" w:rsidRPr="00511855" w14:paraId="707EEED8" w14:textId="77777777" w:rsidTr="006E61DA">
        <w:trPr>
          <w:trHeight w:val="2535"/>
        </w:trPr>
        <w:tc>
          <w:tcPr>
            <w:tcW w:w="3544" w:type="dxa"/>
          </w:tcPr>
          <w:p w14:paraId="031626DE" w14:textId="77777777" w:rsidR="00482D5C" w:rsidRPr="00511855" w:rsidRDefault="00482D5C" w:rsidP="00511855">
            <w:pPr>
              <w:pStyle w:val="ListParagraph"/>
              <w:numPr>
                <w:ilvl w:val="0"/>
                <w:numId w:val="0"/>
              </w:numPr>
              <w:spacing w:line="360" w:lineRule="auto"/>
              <w:jc w:val="left"/>
              <w:rPr>
                <w:b/>
                <w:szCs w:val="22"/>
              </w:rPr>
            </w:pPr>
            <w:r w:rsidRPr="00511855">
              <w:rPr>
                <w:b/>
                <w:szCs w:val="22"/>
              </w:rPr>
              <w:lastRenderedPageBreak/>
              <w:t>“Homes England’s Fundamental Clauses”</w:t>
            </w:r>
          </w:p>
        </w:tc>
        <w:tc>
          <w:tcPr>
            <w:tcW w:w="4162" w:type="dxa"/>
          </w:tcPr>
          <w:p w14:paraId="03DDD69D" w14:textId="77777777" w:rsidR="00482D5C" w:rsidRPr="00511855" w:rsidRDefault="00482D5C" w:rsidP="00511855">
            <w:pPr>
              <w:pStyle w:val="ListParagraph"/>
              <w:numPr>
                <w:ilvl w:val="0"/>
                <w:numId w:val="0"/>
              </w:numPr>
              <w:spacing w:line="360" w:lineRule="auto"/>
              <w:rPr>
                <w:szCs w:val="22"/>
              </w:rPr>
            </w:pPr>
            <w:r w:rsidRPr="00511855">
              <w:rPr>
                <w:szCs w:val="22"/>
              </w:rPr>
              <w:t xml:space="preserve">means clauses as defined by </w:t>
            </w:r>
            <w:r w:rsidR="00EA5D34" w:rsidRPr="00511855">
              <w:rPr>
                <w:szCs w:val="22"/>
              </w:rPr>
              <w:t>Homes England’s Affordable</w:t>
            </w:r>
            <w:r w:rsidRPr="00511855">
              <w:rPr>
                <w:szCs w:val="22"/>
              </w:rPr>
              <w:t xml:space="preserve"> Homes Capital Funding Guide produced by the Homes and Communities Agency and current at the date of this Deed (or such document as shall succeed or replace it)</w:t>
            </w:r>
          </w:p>
        </w:tc>
      </w:tr>
      <w:tr w:rsidR="00482D5C" w:rsidRPr="00511855" w14:paraId="39FFDEFD" w14:textId="77777777" w:rsidTr="00EB588B">
        <w:tc>
          <w:tcPr>
            <w:tcW w:w="3544" w:type="dxa"/>
          </w:tcPr>
          <w:p w14:paraId="509DD2F0" w14:textId="77777777" w:rsidR="00482D5C" w:rsidRPr="00511855" w:rsidRDefault="00482D5C" w:rsidP="00511855">
            <w:pPr>
              <w:pStyle w:val="ListParagraph"/>
              <w:numPr>
                <w:ilvl w:val="0"/>
                <w:numId w:val="0"/>
              </w:numPr>
              <w:spacing w:line="360" w:lineRule="auto"/>
              <w:rPr>
                <w:b/>
                <w:szCs w:val="22"/>
              </w:rPr>
            </w:pPr>
            <w:r w:rsidRPr="00511855">
              <w:rPr>
                <w:b/>
                <w:szCs w:val="22"/>
              </w:rPr>
              <w:t>“Homes England Target Rent”</w:t>
            </w:r>
          </w:p>
        </w:tc>
        <w:tc>
          <w:tcPr>
            <w:tcW w:w="4162" w:type="dxa"/>
          </w:tcPr>
          <w:p w14:paraId="51B22345" w14:textId="77777777" w:rsidR="00482D5C" w:rsidRPr="00511855" w:rsidRDefault="00482D5C" w:rsidP="00511855">
            <w:pPr>
              <w:pStyle w:val="ListParagraph"/>
              <w:numPr>
                <w:ilvl w:val="0"/>
                <w:numId w:val="0"/>
              </w:numPr>
              <w:spacing w:line="360" w:lineRule="auto"/>
              <w:rPr>
                <w:szCs w:val="22"/>
              </w:rPr>
            </w:pPr>
            <w:r w:rsidRPr="00511855">
              <w:rPr>
                <w:szCs w:val="22"/>
                <w:u w:color="000000"/>
                <w:lang w:eastAsia="en-GB"/>
              </w:rPr>
              <w:t>means the maximum weekly rent that may be charged by a Transferee for Social Rented Housing in Wiltshire as determined through the National Rent Regime</w:t>
            </w:r>
          </w:p>
        </w:tc>
      </w:tr>
      <w:tr w:rsidR="00482D5C" w:rsidRPr="00511855" w14:paraId="38208B64" w14:textId="77777777" w:rsidTr="00EB588B">
        <w:tc>
          <w:tcPr>
            <w:tcW w:w="3544" w:type="dxa"/>
          </w:tcPr>
          <w:p w14:paraId="281A7058" w14:textId="77777777" w:rsidR="00482D5C" w:rsidRPr="00511855" w:rsidRDefault="00482D5C" w:rsidP="00511855">
            <w:pPr>
              <w:pStyle w:val="ListParagraph"/>
              <w:numPr>
                <w:ilvl w:val="0"/>
                <w:numId w:val="0"/>
              </w:numPr>
              <w:spacing w:line="360" w:lineRule="auto"/>
              <w:rPr>
                <w:szCs w:val="22"/>
              </w:rPr>
            </w:pPr>
            <w:r w:rsidRPr="003A40AC">
              <w:rPr>
                <w:szCs w:val="22"/>
              </w:rPr>
              <w:t>“</w:t>
            </w:r>
            <w:r w:rsidRPr="003A40AC">
              <w:rPr>
                <w:b/>
                <w:szCs w:val="22"/>
              </w:rPr>
              <w:t>Index</w:t>
            </w:r>
            <w:r w:rsidRPr="003A40AC">
              <w:rPr>
                <w:szCs w:val="22"/>
              </w:rPr>
              <w:t>”</w:t>
            </w:r>
          </w:p>
        </w:tc>
        <w:tc>
          <w:tcPr>
            <w:tcW w:w="4162" w:type="dxa"/>
          </w:tcPr>
          <w:p w14:paraId="30F37EDE" w14:textId="0F67AB3F" w:rsidR="00C5273A" w:rsidRPr="00511855" w:rsidRDefault="00C5273A" w:rsidP="00511855">
            <w:pPr>
              <w:pStyle w:val="Level4"/>
              <w:numPr>
                <w:ilvl w:val="0"/>
                <w:numId w:val="0"/>
              </w:numPr>
              <w:spacing w:after="0" w:line="360" w:lineRule="auto"/>
              <w:rPr>
                <w:sz w:val="22"/>
                <w:szCs w:val="22"/>
              </w:rPr>
            </w:pPr>
            <w:r w:rsidRPr="00511855">
              <w:rPr>
                <w:sz w:val="22"/>
                <w:szCs w:val="22"/>
              </w:rPr>
              <w:t>means:</w:t>
            </w:r>
          </w:p>
          <w:p w14:paraId="1954B10B" w14:textId="0D0D61C6" w:rsidR="00482D5C" w:rsidRPr="00511855" w:rsidRDefault="00482D5C" w:rsidP="00511855">
            <w:pPr>
              <w:pStyle w:val="Level4"/>
              <w:numPr>
                <w:ilvl w:val="0"/>
                <w:numId w:val="8"/>
              </w:numPr>
              <w:spacing w:after="0" w:line="360" w:lineRule="auto"/>
              <w:ind w:left="1026" w:hanging="425"/>
              <w:rPr>
                <w:sz w:val="22"/>
                <w:szCs w:val="22"/>
              </w:rPr>
            </w:pPr>
            <w:r w:rsidRPr="00511855">
              <w:rPr>
                <w:sz w:val="22"/>
                <w:szCs w:val="22"/>
              </w:rPr>
              <w:t xml:space="preserve">the All In Tender Price Index published by the Building Cost Information Service (BCIS) of the Royal Institute of Chartered Surveyors in relation to the </w:t>
            </w:r>
            <w:r w:rsidR="00DA197F">
              <w:rPr>
                <w:sz w:val="22"/>
                <w:szCs w:val="22"/>
              </w:rPr>
              <w:t xml:space="preserve">Waste </w:t>
            </w:r>
            <w:r w:rsidRPr="00511855">
              <w:rPr>
                <w:sz w:val="22"/>
                <w:szCs w:val="22"/>
              </w:rPr>
              <w:t xml:space="preserve">Contribution </w:t>
            </w:r>
            <w:r w:rsidR="00DA197F">
              <w:rPr>
                <w:sz w:val="22"/>
                <w:szCs w:val="22"/>
              </w:rPr>
              <w:t xml:space="preserve">and </w:t>
            </w:r>
            <w:r w:rsidR="00A30713">
              <w:rPr>
                <w:sz w:val="22"/>
                <w:szCs w:val="22"/>
              </w:rPr>
              <w:t xml:space="preserve">Public Art Contribution </w:t>
            </w:r>
            <w:r w:rsidRPr="00511855">
              <w:rPr>
                <w:sz w:val="22"/>
                <w:szCs w:val="22"/>
              </w:rPr>
              <w:t>unless otherwise stated in this Deed</w:t>
            </w:r>
          </w:p>
          <w:p w14:paraId="6118BB00" w14:textId="6F6DFDAE" w:rsidR="00482D5C" w:rsidRPr="00511855" w:rsidRDefault="00482D5C" w:rsidP="00511855">
            <w:pPr>
              <w:pStyle w:val="Level4"/>
              <w:numPr>
                <w:ilvl w:val="0"/>
                <w:numId w:val="8"/>
              </w:numPr>
              <w:spacing w:after="0" w:line="360" w:lineRule="auto"/>
              <w:ind w:left="1026" w:hanging="425"/>
              <w:rPr>
                <w:sz w:val="22"/>
                <w:szCs w:val="22"/>
              </w:rPr>
            </w:pPr>
            <w:r w:rsidRPr="00511855">
              <w:rPr>
                <w:sz w:val="22"/>
                <w:szCs w:val="22"/>
              </w:rPr>
              <w:t xml:space="preserve">the ROCOS Index published by the </w:t>
            </w:r>
            <w:r w:rsidRPr="00511855">
              <w:rPr>
                <w:color w:val="333333"/>
                <w:sz w:val="22"/>
                <w:szCs w:val="22"/>
                <w:lang w:val="en"/>
              </w:rPr>
              <w:t>Building Cost Information Service of RICS</w:t>
            </w:r>
            <w:r w:rsidRPr="00511855" w:rsidDel="001250C2">
              <w:rPr>
                <w:sz w:val="22"/>
                <w:szCs w:val="22"/>
              </w:rPr>
              <w:t xml:space="preserve"> </w:t>
            </w:r>
            <w:r w:rsidRPr="00511855">
              <w:rPr>
                <w:sz w:val="22"/>
                <w:szCs w:val="22"/>
              </w:rPr>
              <w:t xml:space="preserve"> in relation to the </w:t>
            </w:r>
            <w:r w:rsidR="000F6073">
              <w:rPr>
                <w:sz w:val="22"/>
                <w:szCs w:val="22"/>
              </w:rPr>
              <w:t>Pedestrian and Cycle Improvement</w:t>
            </w:r>
            <w:r w:rsidR="000F6073" w:rsidRPr="00511855">
              <w:rPr>
                <w:sz w:val="22"/>
                <w:szCs w:val="22"/>
              </w:rPr>
              <w:t xml:space="preserve"> </w:t>
            </w:r>
            <w:r w:rsidRPr="00511855">
              <w:rPr>
                <w:sz w:val="22"/>
                <w:szCs w:val="22"/>
              </w:rPr>
              <w:t>Contribution</w:t>
            </w:r>
            <w:r w:rsidR="007213A5">
              <w:rPr>
                <w:sz w:val="22"/>
                <w:szCs w:val="22"/>
              </w:rPr>
              <w:t xml:space="preserve">, </w:t>
            </w:r>
            <w:r w:rsidR="007213A5" w:rsidRPr="007213A5">
              <w:rPr>
                <w:sz w:val="22"/>
                <w:szCs w:val="22"/>
              </w:rPr>
              <w:t xml:space="preserve">the </w:t>
            </w:r>
            <w:r w:rsidR="007213A5" w:rsidRPr="00FE2249">
              <w:rPr>
                <w:sz w:val="22"/>
                <w:szCs w:val="22"/>
              </w:rPr>
              <w:t>Trowbridge Transport Strategy Public Transport Improvements Scheme Contribution</w:t>
            </w:r>
            <w:r w:rsidR="006E28CD">
              <w:rPr>
                <w:sz w:val="22"/>
                <w:szCs w:val="22"/>
              </w:rPr>
              <w:t xml:space="preserve">, the </w:t>
            </w:r>
            <w:r w:rsidR="000806B6">
              <w:rPr>
                <w:sz w:val="22"/>
                <w:szCs w:val="22"/>
              </w:rPr>
              <w:t xml:space="preserve">Traffic Calming Contribution </w:t>
            </w:r>
            <w:r w:rsidR="00FE3549">
              <w:rPr>
                <w:sz w:val="22"/>
                <w:szCs w:val="22"/>
              </w:rPr>
              <w:t xml:space="preserve"> and the Public Rights of Way Contribution</w:t>
            </w:r>
          </w:p>
          <w:p w14:paraId="0CCADE32" w14:textId="69EE9BF3" w:rsidR="00482D5C" w:rsidRDefault="00482D5C" w:rsidP="00511855">
            <w:pPr>
              <w:pStyle w:val="Level4"/>
              <w:numPr>
                <w:ilvl w:val="0"/>
                <w:numId w:val="8"/>
              </w:numPr>
              <w:spacing w:after="0" w:line="360" w:lineRule="auto"/>
              <w:ind w:left="1026" w:hanging="425"/>
              <w:rPr>
                <w:sz w:val="22"/>
                <w:szCs w:val="22"/>
              </w:rPr>
            </w:pPr>
            <w:r w:rsidRPr="00511855">
              <w:rPr>
                <w:sz w:val="22"/>
                <w:szCs w:val="22"/>
              </w:rPr>
              <w:lastRenderedPageBreak/>
              <w:t xml:space="preserve">All Items Index of Retail Prices issued by the Office for National Statistics in relation to </w:t>
            </w:r>
            <w:r w:rsidR="003B70F0">
              <w:rPr>
                <w:sz w:val="22"/>
                <w:szCs w:val="22"/>
              </w:rPr>
              <w:t>the Sport Pitches Contribution</w:t>
            </w:r>
            <w:r w:rsidR="00CF50E6">
              <w:rPr>
                <w:sz w:val="22"/>
                <w:szCs w:val="22"/>
              </w:rPr>
              <w:t xml:space="preserve">, </w:t>
            </w:r>
            <w:r w:rsidR="0032707B">
              <w:rPr>
                <w:sz w:val="22"/>
                <w:szCs w:val="22"/>
              </w:rPr>
              <w:t>the Open Space Maintenance Contribution</w:t>
            </w:r>
            <w:r w:rsidR="00CF50E6" w:rsidRPr="00CF50E6">
              <w:rPr>
                <w:rFonts w:ascii="Times New Roman" w:hAnsi="Times New Roman" w:cs="Times New Roman"/>
                <w:sz w:val="22"/>
                <w:lang w:eastAsia="en-US"/>
              </w:rPr>
              <w:t xml:space="preserve"> </w:t>
            </w:r>
            <w:r w:rsidR="00CF50E6">
              <w:rPr>
                <w:sz w:val="22"/>
                <w:szCs w:val="22"/>
              </w:rPr>
              <w:t>,</w:t>
            </w:r>
            <w:r w:rsidR="00CF50E6" w:rsidRPr="00CF50E6">
              <w:rPr>
                <w:sz w:val="22"/>
                <w:szCs w:val="22"/>
              </w:rPr>
              <w:t xml:space="preserve"> Off-Site Open Space Contribution and </w:t>
            </w:r>
            <w:del w:id="75" w:author="Kate James" w:date="2026-02-06T13:53:00Z" w16du:dateUtc="2026-02-06T13:53:00Z">
              <w:r w:rsidR="00CF50E6" w:rsidRPr="00CF50E6" w:rsidDel="008F6922">
                <w:rPr>
                  <w:sz w:val="22"/>
                  <w:szCs w:val="22"/>
                </w:rPr>
                <w:delText>‘</w:delText>
              </w:r>
            </w:del>
            <w:r w:rsidR="00CF50E6" w:rsidRPr="00CF50E6">
              <w:rPr>
                <w:sz w:val="22"/>
                <w:szCs w:val="22"/>
              </w:rPr>
              <w:t>Play Areas Maintenance Contribution</w:t>
            </w:r>
          </w:p>
          <w:p w14:paraId="64A5EE58" w14:textId="2F946B40" w:rsidR="00F92FBE" w:rsidRPr="00A0493C" w:rsidDel="00A0493C" w:rsidRDefault="00A0493C" w:rsidP="00A0493C">
            <w:pPr>
              <w:pStyle w:val="Level4"/>
              <w:numPr>
                <w:ilvl w:val="0"/>
                <w:numId w:val="8"/>
              </w:numPr>
              <w:spacing w:after="0" w:line="360" w:lineRule="auto"/>
              <w:ind w:left="1026" w:hanging="425"/>
              <w:rPr>
                <w:del w:id="76" w:author="Purkiss, Charlotte" w:date="2025-06-24T14:16:00Z" w16du:dateUtc="2025-06-24T13:16:00Z"/>
                <w:bCs/>
                <w:sz w:val="22"/>
                <w:szCs w:val="22"/>
              </w:rPr>
            </w:pPr>
            <w:r>
              <w:rPr>
                <w:sz w:val="22"/>
                <w:szCs w:val="22"/>
              </w:rPr>
              <w:t xml:space="preserve">the Consumer Price Index published by </w:t>
            </w:r>
            <w:r w:rsidR="009E5E5B">
              <w:rPr>
                <w:sz w:val="22"/>
                <w:szCs w:val="22"/>
              </w:rPr>
              <w:t>the Office for National Statistics</w:t>
            </w:r>
            <w:r>
              <w:rPr>
                <w:sz w:val="22"/>
                <w:szCs w:val="22"/>
              </w:rPr>
              <w:t xml:space="preserve"> in relation to the </w:t>
            </w:r>
            <w:r w:rsidRPr="008F6922">
              <w:rPr>
                <w:bCs/>
                <w:sz w:val="22"/>
                <w:szCs w:val="22"/>
              </w:rPr>
              <w:t>Trowbridge Bat Mitigation Strategy Contribution</w:t>
            </w:r>
            <w:r w:rsidR="006841DF">
              <w:rPr>
                <w:bCs/>
                <w:sz w:val="22"/>
                <w:szCs w:val="22"/>
              </w:rPr>
              <w:t xml:space="preserve"> and the Air Quality Contribution</w:t>
            </w:r>
            <w:ins w:id="77" w:author="Kate James" w:date="2026-02-02T13:40:00Z" w16du:dateUtc="2026-02-02T13:40:00Z">
              <w:r w:rsidR="005B78F3">
                <w:rPr>
                  <w:bCs/>
                  <w:sz w:val="22"/>
                  <w:szCs w:val="22"/>
                </w:rPr>
                <w:t xml:space="preserve"> </w:t>
              </w:r>
            </w:ins>
          </w:p>
          <w:p w14:paraId="4C356996" w14:textId="77777777" w:rsidR="00482D5C" w:rsidRPr="00511855" w:rsidRDefault="00482D5C" w:rsidP="00511855">
            <w:pPr>
              <w:pStyle w:val="ListParagraph"/>
              <w:numPr>
                <w:ilvl w:val="0"/>
                <w:numId w:val="0"/>
              </w:numPr>
              <w:spacing w:line="360" w:lineRule="auto"/>
              <w:rPr>
                <w:szCs w:val="22"/>
              </w:rPr>
            </w:pPr>
            <w:r w:rsidRPr="00511855">
              <w:rPr>
                <w:szCs w:val="22"/>
              </w:rPr>
              <w:t>and in the event that such indices shall have changed the Council shall select a reasonable alternative index</w:t>
            </w:r>
          </w:p>
        </w:tc>
      </w:tr>
      <w:tr w:rsidR="00482D5C" w:rsidRPr="00511855" w14:paraId="09D82029" w14:textId="77777777" w:rsidTr="00EB588B">
        <w:trPr>
          <w:trHeight w:val="1123"/>
        </w:trPr>
        <w:tc>
          <w:tcPr>
            <w:tcW w:w="3544" w:type="dxa"/>
          </w:tcPr>
          <w:p w14:paraId="53904462" w14:textId="77777777" w:rsidR="00482D5C" w:rsidRPr="00511855" w:rsidRDefault="00482D5C" w:rsidP="00511855">
            <w:pPr>
              <w:pStyle w:val="ListParagraph"/>
              <w:numPr>
                <w:ilvl w:val="0"/>
                <w:numId w:val="0"/>
              </w:numPr>
              <w:spacing w:line="360" w:lineRule="auto"/>
              <w:rPr>
                <w:b/>
                <w:szCs w:val="22"/>
              </w:rPr>
            </w:pPr>
            <w:r w:rsidRPr="00511855">
              <w:rPr>
                <w:b/>
                <w:szCs w:val="22"/>
              </w:rPr>
              <w:lastRenderedPageBreak/>
              <w:t>“Index Linked”</w:t>
            </w:r>
          </w:p>
        </w:tc>
        <w:tc>
          <w:tcPr>
            <w:tcW w:w="4162" w:type="dxa"/>
          </w:tcPr>
          <w:p w14:paraId="609C4143" w14:textId="03F7B9FD" w:rsidR="00482D5C" w:rsidRPr="00511855" w:rsidRDefault="00C5273A" w:rsidP="00511855">
            <w:pPr>
              <w:spacing w:line="360" w:lineRule="auto"/>
              <w:rPr>
                <w:rFonts w:ascii="Arial" w:hAnsi="Arial" w:cs="Arial"/>
                <w:szCs w:val="22"/>
              </w:rPr>
            </w:pPr>
            <w:r w:rsidRPr="00511855">
              <w:rPr>
                <w:rFonts w:ascii="Arial" w:hAnsi="Arial" w:cs="Arial"/>
                <w:szCs w:val="22"/>
              </w:rPr>
              <w:t xml:space="preserve">means </w:t>
            </w:r>
            <w:r w:rsidR="00482D5C" w:rsidRPr="00511855">
              <w:rPr>
                <w:rFonts w:ascii="Arial" w:hAnsi="Arial" w:cs="Arial"/>
                <w:szCs w:val="22"/>
              </w:rPr>
              <w:t>increased in accordance with the following formula:</w:t>
            </w:r>
          </w:p>
          <w:p w14:paraId="65808320" w14:textId="77777777" w:rsidR="00482D5C" w:rsidRPr="00511855" w:rsidRDefault="00482D5C" w:rsidP="00511855">
            <w:pPr>
              <w:tabs>
                <w:tab w:val="left" w:pos="0"/>
              </w:tabs>
              <w:spacing w:line="360" w:lineRule="auto"/>
              <w:rPr>
                <w:rFonts w:ascii="Arial" w:hAnsi="Arial" w:cs="Arial"/>
                <w:szCs w:val="22"/>
              </w:rPr>
            </w:pPr>
            <w:r w:rsidRPr="00511855">
              <w:rPr>
                <w:rFonts w:ascii="Arial" w:hAnsi="Arial" w:cs="Arial"/>
                <w:szCs w:val="22"/>
              </w:rPr>
              <w:t>Amount payable = the Contribution x (A/B) where:</w:t>
            </w:r>
          </w:p>
          <w:p w14:paraId="0E335006" w14:textId="77777777" w:rsidR="00482D5C" w:rsidRPr="00511855" w:rsidRDefault="00482D5C" w:rsidP="00511855">
            <w:pPr>
              <w:tabs>
                <w:tab w:val="left" w:pos="0"/>
              </w:tabs>
              <w:spacing w:line="360" w:lineRule="auto"/>
              <w:rPr>
                <w:rFonts w:ascii="Arial" w:hAnsi="Arial" w:cs="Arial"/>
                <w:szCs w:val="22"/>
              </w:rPr>
            </w:pPr>
          </w:p>
          <w:p w14:paraId="6191B126" w14:textId="77777777" w:rsidR="00482D5C" w:rsidRPr="00511855" w:rsidRDefault="00482D5C" w:rsidP="00511855">
            <w:pPr>
              <w:spacing w:line="360" w:lineRule="auto"/>
              <w:rPr>
                <w:rFonts w:ascii="Arial" w:hAnsi="Arial" w:cs="Arial"/>
                <w:szCs w:val="22"/>
              </w:rPr>
            </w:pPr>
            <w:r w:rsidRPr="00511855">
              <w:rPr>
                <w:rFonts w:ascii="Arial" w:hAnsi="Arial" w:cs="Arial"/>
                <w:szCs w:val="22"/>
              </w:rPr>
              <w:t>A = the figure for the Index that applied immediately preceding the date of actual payment and</w:t>
            </w:r>
          </w:p>
          <w:p w14:paraId="2D45D6C6" w14:textId="03E17DE0" w:rsidR="00482D5C" w:rsidRPr="00511855" w:rsidRDefault="00482D5C" w:rsidP="00511855">
            <w:pPr>
              <w:spacing w:line="360" w:lineRule="auto"/>
              <w:rPr>
                <w:rFonts w:ascii="Arial" w:hAnsi="Arial" w:cs="Arial"/>
                <w:szCs w:val="22"/>
              </w:rPr>
            </w:pPr>
            <w:r w:rsidRPr="00511855">
              <w:rPr>
                <w:rFonts w:ascii="Arial" w:hAnsi="Arial" w:cs="Arial"/>
                <w:szCs w:val="22"/>
              </w:rPr>
              <w:t>B = the figure for the Index that applied when the Index was last published prior to the date of this Deed</w:t>
            </w:r>
          </w:p>
          <w:p w14:paraId="6B4D26D8" w14:textId="77777777" w:rsidR="00482D5C" w:rsidRPr="00511855" w:rsidRDefault="00482D5C" w:rsidP="00511855">
            <w:pPr>
              <w:pStyle w:val="Level2"/>
              <w:numPr>
                <w:ilvl w:val="0"/>
                <w:numId w:val="0"/>
              </w:numPr>
              <w:spacing w:after="0" w:line="360" w:lineRule="auto"/>
              <w:jc w:val="left"/>
              <w:rPr>
                <w:sz w:val="22"/>
                <w:szCs w:val="22"/>
              </w:rPr>
            </w:pPr>
          </w:p>
        </w:tc>
      </w:tr>
      <w:tr w:rsidR="00482D5C" w:rsidRPr="00511855" w14:paraId="25482919" w14:textId="77777777" w:rsidTr="00EB588B">
        <w:trPr>
          <w:trHeight w:val="1123"/>
        </w:trPr>
        <w:tc>
          <w:tcPr>
            <w:tcW w:w="3544" w:type="dxa"/>
          </w:tcPr>
          <w:p w14:paraId="435689C1" w14:textId="77777777" w:rsidR="00482D5C" w:rsidRPr="00511855" w:rsidRDefault="00482D5C" w:rsidP="00511855">
            <w:pPr>
              <w:pStyle w:val="ListParagraph"/>
              <w:numPr>
                <w:ilvl w:val="0"/>
                <w:numId w:val="0"/>
              </w:numPr>
              <w:spacing w:line="360" w:lineRule="auto"/>
              <w:rPr>
                <w:szCs w:val="22"/>
              </w:rPr>
            </w:pPr>
            <w:r w:rsidRPr="00511855">
              <w:rPr>
                <w:b/>
                <w:szCs w:val="22"/>
              </w:rPr>
              <w:t>"Interest"</w:t>
            </w:r>
          </w:p>
        </w:tc>
        <w:tc>
          <w:tcPr>
            <w:tcW w:w="4162" w:type="dxa"/>
          </w:tcPr>
          <w:p w14:paraId="69EF882D" w14:textId="64BEC3EE" w:rsidR="00482D5C" w:rsidRPr="00511855" w:rsidRDefault="00C5273A" w:rsidP="00511855">
            <w:pPr>
              <w:pStyle w:val="Level2"/>
              <w:numPr>
                <w:ilvl w:val="0"/>
                <w:numId w:val="0"/>
              </w:numPr>
              <w:spacing w:after="0" w:line="360" w:lineRule="auto"/>
              <w:jc w:val="left"/>
              <w:rPr>
                <w:sz w:val="22"/>
                <w:szCs w:val="22"/>
              </w:rPr>
            </w:pPr>
            <w:r w:rsidRPr="00511855">
              <w:rPr>
                <w:sz w:val="22"/>
                <w:szCs w:val="22"/>
              </w:rPr>
              <w:t>means i</w:t>
            </w:r>
            <w:r w:rsidR="00482D5C" w:rsidRPr="00511855">
              <w:rPr>
                <w:sz w:val="22"/>
                <w:szCs w:val="22"/>
              </w:rPr>
              <w:t>nterest at the rate of 4% above the base lending rate of the HSBC Bank Plc from time to time</w:t>
            </w:r>
          </w:p>
        </w:tc>
      </w:tr>
      <w:tr w:rsidR="00482D5C" w:rsidRPr="00511855" w14:paraId="410DCB40" w14:textId="77777777" w:rsidTr="00EB588B">
        <w:trPr>
          <w:trHeight w:val="1123"/>
        </w:trPr>
        <w:tc>
          <w:tcPr>
            <w:tcW w:w="3544" w:type="dxa"/>
          </w:tcPr>
          <w:p w14:paraId="5C5D7C7F" w14:textId="77777777" w:rsidR="00482D5C" w:rsidRPr="00511855" w:rsidRDefault="00482D5C" w:rsidP="00511855">
            <w:pPr>
              <w:pStyle w:val="ListParagraph"/>
              <w:numPr>
                <w:ilvl w:val="0"/>
                <w:numId w:val="0"/>
              </w:numPr>
              <w:spacing w:line="360" w:lineRule="auto"/>
              <w:rPr>
                <w:b/>
                <w:szCs w:val="22"/>
              </w:rPr>
            </w:pPr>
            <w:r w:rsidRPr="00511855">
              <w:rPr>
                <w:b/>
                <w:szCs w:val="22"/>
              </w:rPr>
              <w:t>“Intermediate Housing”</w:t>
            </w:r>
          </w:p>
        </w:tc>
        <w:tc>
          <w:tcPr>
            <w:tcW w:w="4162" w:type="dxa"/>
          </w:tcPr>
          <w:p w14:paraId="097DFADE" w14:textId="6F282A48" w:rsidR="00482D5C" w:rsidRPr="00511855" w:rsidRDefault="00482D5C" w:rsidP="00511855">
            <w:pPr>
              <w:pStyle w:val="Level2"/>
              <w:numPr>
                <w:ilvl w:val="0"/>
                <w:numId w:val="0"/>
              </w:numPr>
              <w:spacing w:after="0" w:line="360" w:lineRule="auto"/>
              <w:rPr>
                <w:sz w:val="22"/>
                <w:szCs w:val="22"/>
              </w:rPr>
            </w:pPr>
            <w:r w:rsidRPr="00511855">
              <w:rPr>
                <w:sz w:val="22"/>
                <w:szCs w:val="22"/>
              </w:rPr>
              <w:t xml:space="preserve">means Affordable Housing </w:t>
            </w:r>
            <w:r w:rsidR="00925113" w:rsidRPr="00511855">
              <w:rPr>
                <w:sz w:val="22"/>
                <w:szCs w:val="22"/>
              </w:rPr>
              <w:t xml:space="preserve">homes for sale and rent provided at a cost above Social Rented Housing but below open market levels the form of which shall be </w:t>
            </w:r>
            <w:r w:rsidR="00925113" w:rsidRPr="00511855">
              <w:rPr>
                <w:sz w:val="22"/>
                <w:szCs w:val="22"/>
              </w:rPr>
              <w:lastRenderedPageBreak/>
              <w:t xml:space="preserve">agreed with the Council at its absolute discretion but may include shared equity (Shared Ownership Housing and equity loans) other low cost homes for sale and Intermediate Rent but not Affordable Rented Housing (or as set out in Schedule </w:t>
            </w:r>
            <w:r w:rsidR="00520D27" w:rsidRPr="00511855">
              <w:rPr>
                <w:sz w:val="22"/>
                <w:szCs w:val="22"/>
              </w:rPr>
              <w:t>3</w:t>
            </w:r>
            <w:r w:rsidR="00925113" w:rsidRPr="00511855">
              <w:rPr>
                <w:sz w:val="22"/>
                <w:szCs w:val="22"/>
              </w:rPr>
              <w:t xml:space="preserve"> the Affordable Housing Mix</w:t>
            </w:r>
            <w:r w:rsidRPr="00511855">
              <w:rPr>
                <w:sz w:val="22"/>
                <w:szCs w:val="22"/>
              </w:rPr>
              <w:t xml:space="preserve"> </w:t>
            </w:r>
          </w:p>
        </w:tc>
      </w:tr>
      <w:tr w:rsidR="00482D5C" w:rsidRPr="00511855" w14:paraId="61837194" w14:textId="77777777" w:rsidTr="00EB588B">
        <w:trPr>
          <w:trHeight w:val="1123"/>
        </w:trPr>
        <w:tc>
          <w:tcPr>
            <w:tcW w:w="3544" w:type="dxa"/>
          </w:tcPr>
          <w:p w14:paraId="0055D170" w14:textId="77777777" w:rsidR="00482D5C" w:rsidRPr="00511855" w:rsidRDefault="00482D5C" w:rsidP="00511855">
            <w:pPr>
              <w:pStyle w:val="ListParagraph"/>
              <w:numPr>
                <w:ilvl w:val="0"/>
                <w:numId w:val="0"/>
              </w:numPr>
              <w:spacing w:line="360" w:lineRule="auto"/>
              <w:rPr>
                <w:b/>
                <w:szCs w:val="22"/>
              </w:rPr>
            </w:pPr>
            <w:r w:rsidRPr="00511855">
              <w:rPr>
                <w:b/>
                <w:szCs w:val="22"/>
              </w:rPr>
              <w:lastRenderedPageBreak/>
              <w:t>“Intermediate Rent”</w:t>
            </w:r>
          </w:p>
        </w:tc>
        <w:tc>
          <w:tcPr>
            <w:tcW w:w="4162" w:type="dxa"/>
          </w:tcPr>
          <w:p w14:paraId="77506018" w14:textId="77777777" w:rsidR="00482D5C" w:rsidRPr="00511855" w:rsidRDefault="00482D5C" w:rsidP="00511855">
            <w:pPr>
              <w:pStyle w:val="Level2"/>
              <w:numPr>
                <w:ilvl w:val="0"/>
                <w:numId w:val="0"/>
              </w:numPr>
              <w:spacing w:after="0" w:line="360" w:lineRule="auto"/>
              <w:rPr>
                <w:sz w:val="22"/>
                <w:szCs w:val="22"/>
              </w:rPr>
            </w:pPr>
            <w:r w:rsidRPr="00511855">
              <w:rPr>
                <w:sz w:val="22"/>
                <w:szCs w:val="22"/>
              </w:rPr>
              <w:t xml:space="preserve">means the Intermediate Housing let by a Transferee to a Qualifying Person and which is subject to rent controls that require a rent of no more than 80% of local Market </w:t>
            </w:r>
            <w:r w:rsidR="00637C7D" w:rsidRPr="00511855">
              <w:rPr>
                <w:sz w:val="22"/>
                <w:szCs w:val="22"/>
              </w:rPr>
              <w:t>R</w:t>
            </w:r>
            <w:r w:rsidRPr="00511855">
              <w:rPr>
                <w:sz w:val="22"/>
                <w:szCs w:val="22"/>
              </w:rPr>
              <w:t xml:space="preserve">ent (including service charges, where applicable) at the time of letting which may be increased by no more than the Consumer Price Index plus 1% annually or such other amount as prescribed by </w:t>
            </w:r>
            <w:r w:rsidR="001D43CD" w:rsidRPr="00511855">
              <w:rPr>
                <w:sz w:val="22"/>
                <w:szCs w:val="22"/>
              </w:rPr>
              <w:t>the Regulator of Social Housing</w:t>
            </w:r>
            <w:r w:rsidR="007B286A" w:rsidRPr="00511855">
              <w:rPr>
                <w:sz w:val="22"/>
                <w:szCs w:val="22"/>
              </w:rPr>
              <w:t xml:space="preserve"> </w:t>
            </w:r>
            <w:r w:rsidRPr="00511855">
              <w:rPr>
                <w:sz w:val="22"/>
                <w:szCs w:val="22"/>
              </w:rPr>
              <w:t xml:space="preserve">from time to time </w:t>
            </w:r>
          </w:p>
        </w:tc>
      </w:tr>
      <w:tr w:rsidR="00482D5C" w:rsidRPr="00511855" w14:paraId="5DAC7919" w14:textId="77777777" w:rsidTr="00EB588B">
        <w:tc>
          <w:tcPr>
            <w:tcW w:w="3544" w:type="dxa"/>
          </w:tcPr>
          <w:p w14:paraId="48C70058" w14:textId="77777777" w:rsidR="00482D5C" w:rsidRPr="00511855" w:rsidRDefault="00482D5C" w:rsidP="00511855">
            <w:pPr>
              <w:pStyle w:val="ListParagraph"/>
              <w:numPr>
                <w:ilvl w:val="0"/>
                <w:numId w:val="0"/>
              </w:numPr>
              <w:spacing w:line="360" w:lineRule="auto"/>
              <w:rPr>
                <w:szCs w:val="22"/>
              </w:rPr>
            </w:pPr>
            <w:r w:rsidRPr="00511855">
              <w:rPr>
                <w:szCs w:val="22"/>
              </w:rPr>
              <w:t>“</w:t>
            </w:r>
            <w:r w:rsidRPr="00511855">
              <w:rPr>
                <w:b/>
                <w:szCs w:val="22"/>
              </w:rPr>
              <w:t>Land</w:t>
            </w:r>
            <w:r w:rsidRPr="00511855">
              <w:rPr>
                <w:szCs w:val="22"/>
              </w:rPr>
              <w:t>”</w:t>
            </w:r>
          </w:p>
        </w:tc>
        <w:tc>
          <w:tcPr>
            <w:tcW w:w="4162" w:type="dxa"/>
          </w:tcPr>
          <w:p w14:paraId="1564F8E0" w14:textId="0A404F06" w:rsidR="00482D5C" w:rsidRPr="00511855" w:rsidRDefault="00D429E7" w:rsidP="00511855">
            <w:pPr>
              <w:pStyle w:val="ListParagraph"/>
              <w:numPr>
                <w:ilvl w:val="0"/>
                <w:numId w:val="0"/>
              </w:numPr>
              <w:spacing w:line="360" w:lineRule="auto"/>
              <w:rPr>
                <w:szCs w:val="22"/>
              </w:rPr>
            </w:pPr>
            <w:r w:rsidRPr="00511855">
              <w:rPr>
                <w:szCs w:val="22"/>
              </w:rPr>
              <w:t xml:space="preserve">means </w:t>
            </w:r>
            <w:r w:rsidR="00482D5C" w:rsidRPr="00511855">
              <w:rPr>
                <w:szCs w:val="22"/>
              </w:rPr>
              <w:t xml:space="preserve">the land </w:t>
            </w:r>
            <w:r w:rsidRPr="00511855">
              <w:rPr>
                <w:szCs w:val="22"/>
              </w:rPr>
              <w:t xml:space="preserve">south of </w:t>
            </w:r>
            <w:r w:rsidR="008B5EB0">
              <w:rPr>
                <w:szCs w:val="22"/>
              </w:rPr>
              <w:t>White Horse Business Park, Trowbridge, Wiltshire</w:t>
            </w:r>
            <w:r w:rsidR="00482D5C" w:rsidRPr="00511855">
              <w:rPr>
                <w:szCs w:val="22"/>
              </w:rPr>
              <w:t xml:space="preserve"> shown edged red on the Plan</w:t>
            </w:r>
            <w:r w:rsidR="00A57E8F">
              <w:rPr>
                <w:szCs w:val="22"/>
              </w:rPr>
              <w:t xml:space="preserve"> and excluding the Excluded Land </w:t>
            </w:r>
          </w:p>
        </w:tc>
      </w:tr>
      <w:tr w:rsidR="00482D5C" w:rsidRPr="00511855" w14:paraId="6E25784C" w14:textId="77777777" w:rsidTr="00EB588B">
        <w:tc>
          <w:tcPr>
            <w:tcW w:w="3544" w:type="dxa"/>
          </w:tcPr>
          <w:p w14:paraId="3CAE981D" w14:textId="77777777" w:rsidR="00482D5C" w:rsidRPr="00511855" w:rsidRDefault="00482D5C" w:rsidP="00511855">
            <w:pPr>
              <w:pStyle w:val="ListParagraph"/>
              <w:numPr>
                <w:ilvl w:val="0"/>
                <w:numId w:val="0"/>
              </w:numPr>
              <w:spacing w:line="360" w:lineRule="auto"/>
              <w:rPr>
                <w:b/>
                <w:szCs w:val="22"/>
              </w:rPr>
            </w:pPr>
            <w:r w:rsidRPr="00511855">
              <w:rPr>
                <w:b/>
                <w:szCs w:val="22"/>
              </w:rPr>
              <w:t>“Land Compensation Act”</w:t>
            </w:r>
          </w:p>
        </w:tc>
        <w:tc>
          <w:tcPr>
            <w:tcW w:w="4162" w:type="dxa"/>
          </w:tcPr>
          <w:p w14:paraId="110E56D2" w14:textId="50CCD35F" w:rsidR="00482D5C" w:rsidRPr="00511855" w:rsidRDefault="00482D5C" w:rsidP="00511855">
            <w:pPr>
              <w:pStyle w:val="Level2"/>
              <w:numPr>
                <w:ilvl w:val="0"/>
                <w:numId w:val="0"/>
              </w:numPr>
              <w:tabs>
                <w:tab w:val="num" w:pos="1559"/>
              </w:tabs>
              <w:spacing w:after="0" w:line="360" w:lineRule="auto"/>
              <w:ind w:left="34"/>
              <w:rPr>
                <w:sz w:val="22"/>
                <w:szCs w:val="22"/>
              </w:rPr>
            </w:pPr>
            <w:r w:rsidRPr="00511855">
              <w:rPr>
                <w:sz w:val="22"/>
                <w:szCs w:val="22"/>
              </w:rPr>
              <w:t>In relation to clause 1</w:t>
            </w:r>
            <w:r w:rsidR="00F61DF1" w:rsidRPr="00511855">
              <w:rPr>
                <w:sz w:val="22"/>
                <w:szCs w:val="22"/>
              </w:rPr>
              <w:t>5</w:t>
            </w:r>
            <w:r w:rsidRPr="00511855">
              <w:rPr>
                <w:sz w:val="22"/>
                <w:szCs w:val="22"/>
              </w:rPr>
              <w:t xml:space="preserve"> means the Land Clauses Consolidation Act 1845 the Land Compensation Act 1961 the Compulsory Purchase Act 1965 the Land Compensation Act 1973 and the Planning and Compensation Act 1991 and includes the Human Rights Act 1998 and any variation or enactment of the Land Compensation Acts on a date on or after the date of execution of this Deed which confers a right of compensation for the compulsory acquisition of land and/or the diminution in value of land as </w:t>
            </w:r>
            <w:r w:rsidRPr="00511855">
              <w:rPr>
                <w:sz w:val="22"/>
                <w:szCs w:val="22"/>
              </w:rPr>
              <w:lastRenderedPageBreak/>
              <w:t>a result of the carrying out of or the use of public works</w:t>
            </w:r>
          </w:p>
        </w:tc>
      </w:tr>
      <w:tr w:rsidR="00FB7273" w:rsidRPr="00511855" w14:paraId="13EA33C5" w14:textId="77777777" w:rsidTr="00EB588B">
        <w:tc>
          <w:tcPr>
            <w:tcW w:w="3544" w:type="dxa"/>
          </w:tcPr>
          <w:p w14:paraId="34129037" w14:textId="77777777" w:rsidR="00FB7273" w:rsidRDefault="00FB7273" w:rsidP="00511855">
            <w:pPr>
              <w:pStyle w:val="ListParagraph"/>
              <w:numPr>
                <w:ilvl w:val="0"/>
                <w:numId w:val="0"/>
              </w:numPr>
              <w:spacing w:line="360" w:lineRule="auto"/>
              <w:rPr>
                <w:b/>
                <w:szCs w:val="22"/>
              </w:rPr>
            </w:pPr>
            <w:r w:rsidRPr="006840BD">
              <w:rPr>
                <w:b/>
                <w:szCs w:val="22"/>
              </w:rPr>
              <w:lastRenderedPageBreak/>
              <w:t>“Landscape Plan”</w:t>
            </w:r>
          </w:p>
          <w:p w14:paraId="025C3E50" w14:textId="77777777" w:rsidR="00CF50E6" w:rsidRDefault="00CF50E6" w:rsidP="00511855">
            <w:pPr>
              <w:pStyle w:val="ListParagraph"/>
              <w:numPr>
                <w:ilvl w:val="0"/>
                <w:numId w:val="0"/>
              </w:numPr>
              <w:spacing w:line="360" w:lineRule="auto"/>
              <w:rPr>
                <w:b/>
                <w:szCs w:val="22"/>
              </w:rPr>
            </w:pPr>
          </w:p>
          <w:p w14:paraId="49FC1907" w14:textId="77777777" w:rsidR="00CF50E6" w:rsidRDefault="00CF50E6" w:rsidP="00511855">
            <w:pPr>
              <w:pStyle w:val="ListParagraph"/>
              <w:numPr>
                <w:ilvl w:val="0"/>
                <w:numId w:val="0"/>
              </w:numPr>
              <w:spacing w:line="360" w:lineRule="auto"/>
              <w:rPr>
                <w:b/>
                <w:szCs w:val="22"/>
              </w:rPr>
            </w:pPr>
          </w:p>
          <w:p w14:paraId="5EEEEEE9" w14:textId="77777777" w:rsidR="00CF50E6" w:rsidRDefault="00CF50E6" w:rsidP="00511855">
            <w:pPr>
              <w:pStyle w:val="ListParagraph"/>
              <w:numPr>
                <w:ilvl w:val="0"/>
                <w:numId w:val="0"/>
              </w:numPr>
              <w:spacing w:line="360" w:lineRule="auto"/>
              <w:rPr>
                <w:b/>
                <w:szCs w:val="22"/>
              </w:rPr>
            </w:pPr>
          </w:p>
          <w:p w14:paraId="0D383454" w14:textId="77777777" w:rsidR="00CF50E6" w:rsidRDefault="00CF50E6" w:rsidP="00511855">
            <w:pPr>
              <w:pStyle w:val="ListParagraph"/>
              <w:numPr>
                <w:ilvl w:val="0"/>
                <w:numId w:val="0"/>
              </w:numPr>
              <w:spacing w:line="360" w:lineRule="auto"/>
              <w:rPr>
                <w:b/>
                <w:szCs w:val="22"/>
              </w:rPr>
            </w:pPr>
          </w:p>
          <w:p w14:paraId="06EE2D59" w14:textId="77777777" w:rsidR="00CF50E6" w:rsidRDefault="00CF50E6" w:rsidP="00511855">
            <w:pPr>
              <w:pStyle w:val="ListParagraph"/>
              <w:numPr>
                <w:ilvl w:val="0"/>
                <w:numId w:val="0"/>
              </w:numPr>
              <w:spacing w:line="360" w:lineRule="auto"/>
              <w:rPr>
                <w:b/>
                <w:szCs w:val="22"/>
              </w:rPr>
            </w:pPr>
          </w:p>
          <w:p w14:paraId="13F245BF" w14:textId="77777777" w:rsidR="00CF50E6" w:rsidRDefault="00CF50E6" w:rsidP="00511855">
            <w:pPr>
              <w:pStyle w:val="ListParagraph"/>
              <w:numPr>
                <w:ilvl w:val="0"/>
                <w:numId w:val="0"/>
              </w:numPr>
              <w:spacing w:line="360" w:lineRule="auto"/>
              <w:rPr>
                <w:b/>
                <w:szCs w:val="22"/>
              </w:rPr>
            </w:pPr>
          </w:p>
          <w:p w14:paraId="4E88D652" w14:textId="6382E85D" w:rsidR="00CF50E6" w:rsidRDefault="00CF50E6" w:rsidP="00511855">
            <w:pPr>
              <w:pStyle w:val="ListParagraph"/>
              <w:numPr>
                <w:ilvl w:val="0"/>
                <w:numId w:val="0"/>
              </w:numPr>
              <w:spacing w:line="360" w:lineRule="auto"/>
              <w:rPr>
                <w:ins w:id="78" w:author="Chrisa Tsompani" w:date="2026-03-03T16:53:00Z" w16du:dateUtc="2026-03-03T16:53:00Z"/>
                <w:b/>
                <w:szCs w:val="22"/>
              </w:rPr>
            </w:pPr>
          </w:p>
          <w:p w14:paraId="28F06A7A" w14:textId="77777777" w:rsidR="00FB25DB" w:rsidRDefault="00FB25DB" w:rsidP="00511855">
            <w:pPr>
              <w:pStyle w:val="ListParagraph"/>
              <w:numPr>
                <w:ilvl w:val="0"/>
                <w:numId w:val="0"/>
              </w:numPr>
              <w:spacing w:line="360" w:lineRule="auto"/>
              <w:rPr>
                <w:b/>
                <w:szCs w:val="22"/>
              </w:rPr>
            </w:pPr>
          </w:p>
          <w:p w14:paraId="317A1CCA" w14:textId="77777777" w:rsidR="00CF50E6" w:rsidRDefault="00CF50E6" w:rsidP="00511855">
            <w:pPr>
              <w:pStyle w:val="ListParagraph"/>
              <w:numPr>
                <w:ilvl w:val="0"/>
                <w:numId w:val="0"/>
              </w:numPr>
              <w:spacing w:line="360" w:lineRule="auto"/>
              <w:rPr>
                <w:b/>
                <w:szCs w:val="22"/>
              </w:rPr>
            </w:pPr>
          </w:p>
          <w:p w14:paraId="13E6F100" w14:textId="77777777" w:rsidR="00CF50E6" w:rsidRDefault="00CF50E6" w:rsidP="00511855">
            <w:pPr>
              <w:pStyle w:val="ListParagraph"/>
              <w:numPr>
                <w:ilvl w:val="0"/>
                <w:numId w:val="0"/>
              </w:numPr>
              <w:spacing w:line="360" w:lineRule="auto"/>
              <w:rPr>
                <w:b/>
                <w:szCs w:val="22"/>
              </w:rPr>
            </w:pPr>
          </w:p>
          <w:p w14:paraId="438548BA" w14:textId="755DAE9C" w:rsidR="00CF50E6" w:rsidRDefault="00FB25DB" w:rsidP="00511855">
            <w:pPr>
              <w:pStyle w:val="ListParagraph"/>
              <w:numPr>
                <w:ilvl w:val="0"/>
                <w:numId w:val="0"/>
              </w:numPr>
              <w:spacing w:line="360" w:lineRule="auto"/>
              <w:rPr>
                <w:ins w:id="79" w:author="Chrisa Tsompani" w:date="2026-03-03T16:53:00Z" w16du:dateUtc="2026-03-03T16:53:00Z"/>
                <w:b/>
                <w:szCs w:val="22"/>
              </w:rPr>
            </w:pPr>
            <w:ins w:id="80" w:author="Chrisa Tsompani" w:date="2026-03-03T16:53:00Z" w16du:dateUtc="2026-03-03T16:53:00Z">
              <w:r>
                <w:rPr>
                  <w:b/>
                  <w:szCs w:val="22"/>
                </w:rPr>
                <w:t>“LAP”</w:t>
              </w:r>
            </w:ins>
          </w:p>
          <w:p w14:paraId="2A7D07EB" w14:textId="77777777" w:rsidR="00FB25DB" w:rsidRDefault="00FB25DB" w:rsidP="00511855">
            <w:pPr>
              <w:pStyle w:val="ListParagraph"/>
              <w:numPr>
                <w:ilvl w:val="0"/>
                <w:numId w:val="0"/>
              </w:numPr>
              <w:spacing w:line="360" w:lineRule="auto"/>
              <w:rPr>
                <w:ins w:id="81" w:author="Chrisa Tsompani" w:date="2026-03-03T16:53:00Z" w16du:dateUtc="2026-03-03T16:53:00Z"/>
                <w:b/>
                <w:szCs w:val="22"/>
              </w:rPr>
            </w:pPr>
          </w:p>
          <w:p w14:paraId="681D74E3" w14:textId="0154DBC7" w:rsidR="00FB25DB" w:rsidRDefault="00FB25DB" w:rsidP="00511855">
            <w:pPr>
              <w:pStyle w:val="ListParagraph"/>
              <w:numPr>
                <w:ilvl w:val="0"/>
                <w:numId w:val="0"/>
              </w:numPr>
              <w:spacing w:line="360" w:lineRule="auto"/>
              <w:rPr>
                <w:b/>
                <w:szCs w:val="22"/>
              </w:rPr>
            </w:pPr>
            <w:ins w:id="82" w:author="Chrisa Tsompani" w:date="2026-03-03T16:53:00Z" w16du:dateUtc="2026-03-03T16:53:00Z">
              <w:r>
                <w:rPr>
                  <w:b/>
                  <w:szCs w:val="22"/>
                </w:rPr>
                <w:t>“LEAP”</w:t>
              </w:r>
            </w:ins>
          </w:p>
          <w:p w14:paraId="2E84FCCA" w14:textId="215FF574" w:rsidR="00CF50E6" w:rsidRPr="006840BD" w:rsidRDefault="00CF50E6" w:rsidP="00511855">
            <w:pPr>
              <w:pStyle w:val="ListParagraph"/>
              <w:numPr>
                <w:ilvl w:val="0"/>
                <w:numId w:val="0"/>
              </w:numPr>
              <w:spacing w:line="360" w:lineRule="auto"/>
              <w:rPr>
                <w:b/>
                <w:szCs w:val="22"/>
              </w:rPr>
            </w:pPr>
            <w:r>
              <w:rPr>
                <w:b/>
                <w:szCs w:val="22"/>
              </w:rPr>
              <w:t>“LEMP”</w:t>
            </w:r>
          </w:p>
        </w:tc>
        <w:tc>
          <w:tcPr>
            <w:tcW w:w="4162" w:type="dxa"/>
          </w:tcPr>
          <w:p w14:paraId="14C2F73F" w14:textId="77777777" w:rsidR="00FB7273" w:rsidRDefault="00FB7273" w:rsidP="00511855">
            <w:pPr>
              <w:pStyle w:val="Level2"/>
              <w:numPr>
                <w:ilvl w:val="0"/>
                <w:numId w:val="0"/>
              </w:numPr>
              <w:tabs>
                <w:tab w:val="num" w:pos="1559"/>
              </w:tabs>
              <w:spacing w:after="0" w:line="360" w:lineRule="auto"/>
              <w:ind w:left="34"/>
              <w:rPr>
                <w:ins w:id="83" w:author="Chrisa Tsompani" w:date="2026-03-03T16:53:00Z" w16du:dateUtc="2026-03-03T16:53:00Z"/>
                <w:sz w:val="22"/>
                <w:szCs w:val="22"/>
              </w:rPr>
            </w:pPr>
            <w:r w:rsidRPr="006840BD">
              <w:rPr>
                <w:sz w:val="22"/>
                <w:szCs w:val="22"/>
              </w:rPr>
              <w:t xml:space="preserve">means a landscape plan to be provided by the Owner for the </w:t>
            </w:r>
            <w:r w:rsidR="003B70F0" w:rsidRPr="006840BD">
              <w:rPr>
                <w:sz w:val="22"/>
                <w:szCs w:val="22"/>
              </w:rPr>
              <w:t xml:space="preserve">provision, </w:t>
            </w:r>
            <w:r w:rsidRPr="006840BD">
              <w:rPr>
                <w:sz w:val="22"/>
                <w:szCs w:val="22"/>
              </w:rPr>
              <w:t>laying out, construction, landscaping and maintenance of the Open Space</w:t>
            </w:r>
            <w:r w:rsidR="00CF50E6">
              <w:rPr>
                <w:sz w:val="22"/>
                <w:szCs w:val="22"/>
              </w:rPr>
              <w:t xml:space="preserve"> and Play Areas</w:t>
            </w:r>
            <w:r w:rsidRPr="006840BD">
              <w:rPr>
                <w:sz w:val="22"/>
                <w:szCs w:val="22"/>
              </w:rPr>
              <w:t xml:space="preserve"> </w:t>
            </w:r>
            <w:r w:rsidR="003B70F0" w:rsidRPr="006840BD">
              <w:rPr>
                <w:sz w:val="22"/>
                <w:szCs w:val="22"/>
              </w:rPr>
              <w:t xml:space="preserve">within the Development to be in accordance with the Council’s relevant standard specification for the adoption of open space attached as Annex </w:t>
            </w:r>
            <w:r w:rsidR="00B0758C">
              <w:rPr>
                <w:sz w:val="22"/>
                <w:szCs w:val="22"/>
              </w:rPr>
              <w:t>B</w:t>
            </w:r>
            <w:r w:rsidR="00CF50E6">
              <w:rPr>
                <w:sz w:val="22"/>
                <w:szCs w:val="22"/>
              </w:rPr>
              <w:t xml:space="preserve"> and </w:t>
            </w:r>
            <w:r w:rsidR="00CF50E6" w:rsidRPr="00CF50E6">
              <w:rPr>
                <w:sz w:val="22"/>
                <w:szCs w:val="22"/>
              </w:rPr>
              <w:t>the Wiltshire Council Fixed Play Area Specification January 2021’</w:t>
            </w:r>
          </w:p>
          <w:p w14:paraId="19A8A323" w14:textId="77777777" w:rsidR="00FB25DB" w:rsidRDefault="00FB25DB" w:rsidP="00511855">
            <w:pPr>
              <w:pStyle w:val="Level2"/>
              <w:numPr>
                <w:ilvl w:val="0"/>
                <w:numId w:val="0"/>
              </w:numPr>
              <w:tabs>
                <w:tab w:val="num" w:pos="1559"/>
              </w:tabs>
              <w:spacing w:after="0" w:line="360" w:lineRule="auto"/>
              <w:ind w:left="34"/>
              <w:rPr>
                <w:sz w:val="22"/>
                <w:szCs w:val="22"/>
              </w:rPr>
            </w:pPr>
          </w:p>
          <w:p w14:paraId="1D86548E" w14:textId="2676CA0A" w:rsidR="00CF50E6" w:rsidRDefault="00FB25DB" w:rsidP="00511855">
            <w:pPr>
              <w:pStyle w:val="Level2"/>
              <w:numPr>
                <w:ilvl w:val="0"/>
                <w:numId w:val="0"/>
              </w:numPr>
              <w:tabs>
                <w:tab w:val="num" w:pos="1559"/>
              </w:tabs>
              <w:spacing w:after="0" w:line="360" w:lineRule="auto"/>
              <w:ind w:left="34"/>
              <w:rPr>
                <w:ins w:id="84" w:author="Chrisa Tsompani" w:date="2026-03-03T16:53:00Z" w16du:dateUtc="2026-03-03T16:53:00Z"/>
                <w:sz w:val="22"/>
                <w:szCs w:val="22"/>
              </w:rPr>
            </w:pPr>
            <w:ins w:id="85" w:author="Chrisa Tsompani" w:date="2026-03-03T16:53:00Z" w16du:dateUtc="2026-03-03T16:53:00Z">
              <w:r>
                <w:rPr>
                  <w:sz w:val="22"/>
                  <w:szCs w:val="22"/>
                </w:rPr>
                <w:t xml:space="preserve">has the same meaning as </w:t>
              </w:r>
            </w:ins>
            <w:ins w:id="86" w:author="Chrisa Tsompani" w:date="2026-03-03T16:54:00Z" w16du:dateUtc="2026-03-03T16:54:00Z">
              <w:r w:rsidR="00470435">
                <w:rPr>
                  <w:sz w:val="22"/>
                  <w:szCs w:val="22"/>
                </w:rPr>
                <w:t xml:space="preserve">in the Council’s Play Areas </w:t>
              </w:r>
            </w:ins>
            <w:ins w:id="87" w:author="Chrisa Tsompani" w:date="2026-03-03T16:55:00Z" w16du:dateUtc="2026-03-03T16:55:00Z">
              <w:r w:rsidR="00470435">
                <w:rPr>
                  <w:sz w:val="22"/>
                  <w:szCs w:val="22"/>
                </w:rPr>
                <w:t>Specification</w:t>
              </w:r>
            </w:ins>
          </w:p>
          <w:p w14:paraId="6F5C1750" w14:textId="77777777" w:rsidR="00FB25DB" w:rsidRDefault="00FB25DB" w:rsidP="00511855">
            <w:pPr>
              <w:pStyle w:val="Level2"/>
              <w:numPr>
                <w:ilvl w:val="0"/>
                <w:numId w:val="0"/>
              </w:numPr>
              <w:tabs>
                <w:tab w:val="num" w:pos="1559"/>
              </w:tabs>
              <w:spacing w:after="0" w:line="360" w:lineRule="auto"/>
              <w:ind w:left="34"/>
              <w:rPr>
                <w:sz w:val="22"/>
                <w:szCs w:val="22"/>
              </w:rPr>
            </w:pPr>
          </w:p>
          <w:p w14:paraId="627C2BBA" w14:textId="3D2C01B9" w:rsidR="00FB25DB" w:rsidRDefault="00FB25DB" w:rsidP="00511855">
            <w:pPr>
              <w:pStyle w:val="Level2"/>
              <w:numPr>
                <w:ilvl w:val="0"/>
                <w:numId w:val="0"/>
              </w:numPr>
              <w:tabs>
                <w:tab w:val="num" w:pos="1559"/>
              </w:tabs>
              <w:spacing w:after="0" w:line="360" w:lineRule="auto"/>
              <w:ind w:left="34"/>
              <w:rPr>
                <w:ins w:id="88" w:author="Chrisa Tsompani" w:date="2026-03-03T16:53:00Z" w16du:dateUtc="2026-03-03T16:53:00Z"/>
                <w:sz w:val="22"/>
                <w:szCs w:val="22"/>
              </w:rPr>
            </w:pPr>
            <w:ins w:id="89" w:author="Chrisa Tsompani" w:date="2026-03-03T16:53:00Z" w16du:dateUtc="2026-03-03T16:53:00Z">
              <w:r>
                <w:rPr>
                  <w:sz w:val="22"/>
                  <w:szCs w:val="22"/>
                </w:rPr>
                <w:t xml:space="preserve">has the same meaning </w:t>
              </w:r>
            </w:ins>
            <w:ins w:id="90" w:author="Chrisa Tsompani" w:date="2026-03-03T16:55:00Z" w16du:dateUtc="2026-03-03T16:55:00Z">
              <w:r w:rsidR="00470435">
                <w:rPr>
                  <w:sz w:val="22"/>
                  <w:szCs w:val="22"/>
                </w:rPr>
                <w:t>as in the Council’s Play Areas Specification</w:t>
              </w:r>
            </w:ins>
          </w:p>
          <w:p w14:paraId="55E1489B" w14:textId="49191660" w:rsidR="00CF50E6" w:rsidRDefault="00CF50E6" w:rsidP="00511855">
            <w:pPr>
              <w:pStyle w:val="Level2"/>
              <w:numPr>
                <w:ilvl w:val="0"/>
                <w:numId w:val="0"/>
              </w:numPr>
              <w:tabs>
                <w:tab w:val="num" w:pos="1559"/>
              </w:tabs>
              <w:spacing w:after="0" w:line="360" w:lineRule="auto"/>
              <w:ind w:left="34"/>
              <w:rPr>
                <w:ins w:id="91" w:author="Anna Fouracre" w:date="2025-12-17T21:21:00Z" w16du:dateUtc="2025-12-17T21:21:00Z"/>
                <w:sz w:val="22"/>
                <w:szCs w:val="22"/>
              </w:rPr>
            </w:pPr>
            <w:r w:rsidRPr="00CF50E6">
              <w:rPr>
                <w:sz w:val="22"/>
                <w:szCs w:val="22"/>
              </w:rPr>
              <w:t xml:space="preserve">means the Landscape and Ecological Management Plan for the provision and management of </w:t>
            </w:r>
            <w:r w:rsidR="00A57E8F">
              <w:rPr>
                <w:sz w:val="22"/>
                <w:szCs w:val="22"/>
              </w:rPr>
              <w:t xml:space="preserve">Open Space </w:t>
            </w:r>
            <w:r w:rsidRPr="00CF50E6">
              <w:rPr>
                <w:sz w:val="22"/>
                <w:szCs w:val="22"/>
              </w:rPr>
              <w:t>to be submitted to the Council for approval</w:t>
            </w:r>
            <w:r w:rsidR="00A57E8F">
              <w:rPr>
                <w:sz w:val="22"/>
                <w:szCs w:val="22"/>
              </w:rPr>
              <w:t xml:space="preserve"> in accordance with the relevant planning condition of the Planning Permission</w:t>
            </w:r>
          </w:p>
          <w:p w14:paraId="3EE28A8E" w14:textId="0E09363D" w:rsidR="00CF50E6" w:rsidRPr="006840BD" w:rsidRDefault="00CF50E6" w:rsidP="00511855">
            <w:pPr>
              <w:pStyle w:val="Level2"/>
              <w:numPr>
                <w:ilvl w:val="0"/>
                <w:numId w:val="0"/>
              </w:numPr>
              <w:tabs>
                <w:tab w:val="num" w:pos="1559"/>
              </w:tabs>
              <w:spacing w:after="0" w:line="360" w:lineRule="auto"/>
              <w:ind w:left="34"/>
              <w:rPr>
                <w:sz w:val="22"/>
                <w:szCs w:val="22"/>
              </w:rPr>
            </w:pPr>
          </w:p>
        </w:tc>
      </w:tr>
      <w:tr w:rsidR="004602F5" w:rsidRPr="00511855" w14:paraId="5BDB4714" w14:textId="77777777" w:rsidTr="00EB588B">
        <w:tc>
          <w:tcPr>
            <w:tcW w:w="3544" w:type="dxa"/>
          </w:tcPr>
          <w:p w14:paraId="7A1E4FC0" w14:textId="600CA82D" w:rsidR="004602F5" w:rsidRPr="004602F5" w:rsidRDefault="004602F5" w:rsidP="00511855">
            <w:pPr>
              <w:pStyle w:val="ListParagraph"/>
              <w:numPr>
                <w:ilvl w:val="0"/>
                <w:numId w:val="0"/>
              </w:numPr>
              <w:spacing w:line="360" w:lineRule="auto"/>
              <w:rPr>
                <w:b/>
                <w:szCs w:val="22"/>
              </w:rPr>
            </w:pPr>
            <w:r>
              <w:rPr>
                <w:b/>
                <w:szCs w:val="22"/>
              </w:rPr>
              <w:t>“Maintenance Period”</w:t>
            </w:r>
          </w:p>
        </w:tc>
        <w:tc>
          <w:tcPr>
            <w:tcW w:w="4162" w:type="dxa"/>
          </w:tcPr>
          <w:p w14:paraId="77E65F19" w14:textId="6ADB97C9" w:rsidR="004602F5" w:rsidRPr="002B0BE1" w:rsidRDefault="002B0BE1" w:rsidP="00511855">
            <w:pPr>
              <w:pStyle w:val="Level2"/>
              <w:numPr>
                <w:ilvl w:val="0"/>
                <w:numId w:val="0"/>
              </w:numPr>
              <w:tabs>
                <w:tab w:val="num" w:pos="1559"/>
              </w:tabs>
              <w:spacing w:after="0" w:line="360" w:lineRule="auto"/>
              <w:ind w:left="34"/>
              <w:rPr>
                <w:sz w:val="22"/>
                <w:szCs w:val="22"/>
              </w:rPr>
            </w:pPr>
            <w:r w:rsidRPr="006840BD">
              <w:rPr>
                <w:sz w:val="22"/>
                <w:szCs w:val="22"/>
              </w:rPr>
              <w:t xml:space="preserve">means a period of twelve (12) months (unless an alternative time period is approved by the Service Head - Highway Operations) triggered on the issue of the </w:t>
            </w:r>
            <w:r w:rsidR="00D33FE3">
              <w:rPr>
                <w:sz w:val="22"/>
                <w:szCs w:val="22"/>
              </w:rPr>
              <w:t>Open Space</w:t>
            </w:r>
            <w:ins w:id="92" w:author="Anna Fouracre" w:date="2025-12-17T21:23:00Z" w16du:dateUtc="2025-12-17T21:23:00Z">
              <w:r w:rsidR="00CF50E6">
                <w:rPr>
                  <w:sz w:val="22"/>
                  <w:szCs w:val="22"/>
                </w:rPr>
                <w:t xml:space="preserve"> </w:t>
              </w:r>
            </w:ins>
            <w:del w:id="93" w:author="Anna Fouracre" w:date="2025-12-17T21:23:00Z" w16du:dateUtc="2025-12-17T21:23:00Z">
              <w:r w:rsidR="00D33FE3" w:rsidDel="00CF50E6">
                <w:rPr>
                  <w:sz w:val="22"/>
                  <w:szCs w:val="22"/>
                </w:rPr>
                <w:delText xml:space="preserve"> </w:delText>
              </w:r>
            </w:del>
            <w:r w:rsidR="00D33FE3">
              <w:rPr>
                <w:sz w:val="22"/>
                <w:szCs w:val="22"/>
              </w:rPr>
              <w:t>Practical</w:t>
            </w:r>
            <w:r w:rsidRPr="006840BD">
              <w:rPr>
                <w:sz w:val="22"/>
                <w:szCs w:val="22"/>
              </w:rPr>
              <w:t xml:space="preserve"> Completion Certificate </w:t>
            </w:r>
            <w:r w:rsidR="00CF50E6" w:rsidRPr="00CF50E6">
              <w:rPr>
                <w:sz w:val="22"/>
                <w:szCs w:val="22"/>
              </w:rPr>
              <w:t>and/or the Play Area</w:t>
            </w:r>
            <w:r w:rsidR="00475EAE">
              <w:rPr>
                <w:sz w:val="22"/>
                <w:szCs w:val="22"/>
              </w:rPr>
              <w:t>s</w:t>
            </w:r>
            <w:r w:rsidR="00CF50E6" w:rsidRPr="00CF50E6">
              <w:rPr>
                <w:sz w:val="22"/>
                <w:szCs w:val="22"/>
              </w:rPr>
              <w:t xml:space="preserve"> Practical C</w:t>
            </w:r>
            <w:r w:rsidR="00CF50E6">
              <w:rPr>
                <w:sz w:val="22"/>
                <w:szCs w:val="22"/>
              </w:rPr>
              <w:t xml:space="preserve">ompletion Certificate </w:t>
            </w:r>
            <w:r w:rsidRPr="006840BD">
              <w:rPr>
                <w:sz w:val="22"/>
                <w:szCs w:val="22"/>
              </w:rPr>
              <w:t xml:space="preserve">as provided in </w:t>
            </w:r>
            <w:r w:rsidRPr="00F54AC6">
              <w:rPr>
                <w:sz w:val="22"/>
                <w:szCs w:val="22"/>
              </w:rPr>
              <w:t xml:space="preserve">paragraph </w:t>
            </w:r>
            <w:r w:rsidR="0017764A" w:rsidRPr="00F54AC6">
              <w:rPr>
                <w:sz w:val="22"/>
                <w:szCs w:val="22"/>
              </w:rPr>
              <w:t>3</w:t>
            </w:r>
            <w:r w:rsidRPr="00F54AC6">
              <w:rPr>
                <w:sz w:val="22"/>
                <w:szCs w:val="22"/>
              </w:rPr>
              <w:t xml:space="preserve"> of Schedule </w:t>
            </w:r>
            <w:r w:rsidR="009B02B8" w:rsidRPr="00F54AC6">
              <w:rPr>
                <w:sz w:val="22"/>
                <w:szCs w:val="22"/>
              </w:rPr>
              <w:t>5</w:t>
            </w:r>
            <w:r w:rsidRPr="006840BD">
              <w:rPr>
                <w:sz w:val="22"/>
                <w:szCs w:val="22"/>
              </w:rPr>
              <w:t xml:space="preserve"> of this Deed</w:t>
            </w:r>
          </w:p>
        </w:tc>
      </w:tr>
      <w:tr w:rsidR="000D090A" w:rsidRPr="00511855" w14:paraId="71AEE074" w14:textId="77777777" w:rsidTr="00EB588B">
        <w:tc>
          <w:tcPr>
            <w:tcW w:w="3544" w:type="dxa"/>
          </w:tcPr>
          <w:p w14:paraId="15A79F64" w14:textId="77777777" w:rsidR="000D090A" w:rsidRPr="006840BD" w:rsidRDefault="000D090A" w:rsidP="00511855">
            <w:pPr>
              <w:pStyle w:val="ListParagraph"/>
              <w:numPr>
                <w:ilvl w:val="0"/>
                <w:numId w:val="0"/>
              </w:numPr>
              <w:spacing w:line="360" w:lineRule="auto"/>
              <w:rPr>
                <w:b/>
                <w:szCs w:val="22"/>
              </w:rPr>
            </w:pPr>
            <w:r w:rsidRPr="006840BD">
              <w:rPr>
                <w:b/>
                <w:szCs w:val="22"/>
              </w:rPr>
              <w:t>“Management Company”</w:t>
            </w:r>
          </w:p>
        </w:tc>
        <w:tc>
          <w:tcPr>
            <w:tcW w:w="4162" w:type="dxa"/>
          </w:tcPr>
          <w:p w14:paraId="5A9A6F5B" w14:textId="5B113A57" w:rsidR="000D090A" w:rsidRPr="006840BD" w:rsidRDefault="000D090A" w:rsidP="00511855">
            <w:pPr>
              <w:pStyle w:val="Level2"/>
              <w:numPr>
                <w:ilvl w:val="0"/>
                <w:numId w:val="0"/>
              </w:numPr>
              <w:tabs>
                <w:tab w:val="num" w:pos="1559"/>
              </w:tabs>
              <w:spacing w:after="0" w:line="360" w:lineRule="auto"/>
              <w:ind w:left="34"/>
              <w:rPr>
                <w:sz w:val="22"/>
                <w:szCs w:val="22"/>
              </w:rPr>
            </w:pPr>
            <w:r w:rsidRPr="006840BD">
              <w:rPr>
                <w:sz w:val="22"/>
                <w:szCs w:val="22"/>
              </w:rPr>
              <w:t xml:space="preserve">means the private limited company to be established </w:t>
            </w:r>
            <w:r w:rsidR="003B70F0" w:rsidRPr="006840BD">
              <w:rPr>
                <w:sz w:val="22"/>
                <w:szCs w:val="22"/>
              </w:rPr>
              <w:t xml:space="preserve">if applicable </w:t>
            </w:r>
            <w:r w:rsidRPr="006840BD">
              <w:rPr>
                <w:sz w:val="22"/>
                <w:szCs w:val="22"/>
              </w:rPr>
              <w:t xml:space="preserve">by the Owner </w:t>
            </w:r>
            <w:r w:rsidRPr="006840BD">
              <w:rPr>
                <w:sz w:val="22"/>
                <w:szCs w:val="22"/>
              </w:rPr>
              <w:lastRenderedPageBreak/>
              <w:t>(and registered at Companies House) the purpose of which will be (amongst other things) to manage and maintain the Open Space</w:t>
            </w:r>
            <w:ins w:id="94" w:author="Anna Fouracre" w:date="2025-12-17T21:23:00Z" w16du:dateUtc="2025-12-17T21:23:00Z">
              <w:del w:id="95" w:author="Chrisa Tsompani" w:date="2026-01-08T16:55:00Z" w16du:dateUtc="2026-01-08T16:55:00Z">
                <w:r w:rsidR="00CF50E6" w:rsidDel="00475EAE">
                  <w:rPr>
                    <w:sz w:val="22"/>
                    <w:szCs w:val="22"/>
                  </w:rPr>
                  <w:delText>,</w:delText>
                </w:r>
              </w:del>
              <w:r w:rsidR="00CF50E6">
                <w:rPr>
                  <w:sz w:val="22"/>
                  <w:szCs w:val="22"/>
                </w:rPr>
                <w:t xml:space="preserve"> </w:t>
              </w:r>
            </w:ins>
          </w:p>
        </w:tc>
      </w:tr>
      <w:tr w:rsidR="000D090A" w:rsidRPr="00511855" w14:paraId="1C7917C7" w14:textId="77777777" w:rsidTr="00EB588B">
        <w:tc>
          <w:tcPr>
            <w:tcW w:w="3544" w:type="dxa"/>
          </w:tcPr>
          <w:p w14:paraId="5CE5BFA5" w14:textId="77777777" w:rsidR="000D090A" w:rsidRPr="006840BD" w:rsidRDefault="000D090A" w:rsidP="00511855">
            <w:pPr>
              <w:pStyle w:val="ListParagraph"/>
              <w:numPr>
                <w:ilvl w:val="0"/>
                <w:numId w:val="0"/>
              </w:numPr>
              <w:spacing w:line="360" w:lineRule="auto"/>
              <w:rPr>
                <w:b/>
                <w:szCs w:val="22"/>
              </w:rPr>
            </w:pPr>
            <w:r w:rsidRPr="006840BD">
              <w:rPr>
                <w:b/>
                <w:szCs w:val="22"/>
              </w:rPr>
              <w:lastRenderedPageBreak/>
              <w:t>“Management Scheme”</w:t>
            </w:r>
          </w:p>
        </w:tc>
        <w:tc>
          <w:tcPr>
            <w:tcW w:w="4162" w:type="dxa"/>
          </w:tcPr>
          <w:p w14:paraId="74F6005E" w14:textId="1854F158" w:rsidR="000D090A" w:rsidRPr="006840BD" w:rsidRDefault="000D090A" w:rsidP="00511855">
            <w:pPr>
              <w:pStyle w:val="Level2"/>
              <w:numPr>
                <w:ilvl w:val="0"/>
                <w:numId w:val="0"/>
              </w:numPr>
              <w:tabs>
                <w:tab w:val="num" w:pos="1559"/>
              </w:tabs>
              <w:spacing w:after="0" w:line="360" w:lineRule="auto"/>
              <w:ind w:left="34"/>
              <w:rPr>
                <w:sz w:val="22"/>
                <w:szCs w:val="22"/>
              </w:rPr>
            </w:pPr>
            <w:r w:rsidRPr="006840BD">
              <w:rPr>
                <w:sz w:val="22"/>
                <w:szCs w:val="22"/>
              </w:rPr>
              <w:t>means the scheme setting out the detailed arrangements for the management and maintenance of the Open Space</w:t>
            </w:r>
            <w:r w:rsidR="00CF50E6">
              <w:rPr>
                <w:sz w:val="22"/>
                <w:szCs w:val="22"/>
              </w:rPr>
              <w:t xml:space="preserve"> and Play Areas</w:t>
            </w:r>
            <w:r w:rsidRPr="006840BD">
              <w:rPr>
                <w:sz w:val="22"/>
                <w:szCs w:val="22"/>
              </w:rPr>
              <w:t xml:space="preserve"> to the satisfaction of the Council which scheme shall include full details of the maintenance programme</w:t>
            </w:r>
          </w:p>
        </w:tc>
      </w:tr>
      <w:tr w:rsidR="000D090A" w:rsidRPr="00511855" w14:paraId="3D65C324" w14:textId="77777777" w:rsidTr="00C11B2B">
        <w:tc>
          <w:tcPr>
            <w:tcW w:w="3544" w:type="dxa"/>
          </w:tcPr>
          <w:p w14:paraId="6C91EA0F" w14:textId="77777777" w:rsidR="000D090A" w:rsidRPr="00511855" w:rsidRDefault="000D090A" w:rsidP="00511855">
            <w:pPr>
              <w:pStyle w:val="ListParagraph"/>
              <w:numPr>
                <w:ilvl w:val="0"/>
                <w:numId w:val="0"/>
              </w:numPr>
              <w:spacing w:line="360" w:lineRule="auto"/>
              <w:rPr>
                <w:b/>
                <w:szCs w:val="22"/>
              </w:rPr>
            </w:pPr>
            <w:r w:rsidRPr="00511855">
              <w:rPr>
                <w:b/>
                <w:szCs w:val="22"/>
              </w:rPr>
              <w:t>“Market Housing Units”</w:t>
            </w:r>
          </w:p>
        </w:tc>
        <w:tc>
          <w:tcPr>
            <w:tcW w:w="4162" w:type="dxa"/>
          </w:tcPr>
          <w:p w14:paraId="34CD2734" w14:textId="77777777" w:rsidR="000D090A" w:rsidRPr="00511855" w:rsidRDefault="000D090A" w:rsidP="00511855">
            <w:pPr>
              <w:pStyle w:val="Level2"/>
              <w:numPr>
                <w:ilvl w:val="0"/>
                <w:numId w:val="0"/>
              </w:numPr>
              <w:tabs>
                <w:tab w:val="num" w:pos="1559"/>
              </w:tabs>
              <w:spacing w:after="0" w:line="360" w:lineRule="auto"/>
              <w:ind w:left="34"/>
              <w:rPr>
                <w:sz w:val="22"/>
                <w:szCs w:val="22"/>
              </w:rPr>
            </w:pPr>
            <w:r w:rsidRPr="00511855">
              <w:rPr>
                <w:sz w:val="22"/>
                <w:szCs w:val="22"/>
              </w:rPr>
              <w:t>means the units constructed and identified as part of the Development as general housing for sale or rent on the open market and which are not Affordable Housing Units</w:t>
            </w:r>
          </w:p>
        </w:tc>
      </w:tr>
      <w:tr w:rsidR="00637C7D" w:rsidRPr="00511855" w14:paraId="6480C030" w14:textId="77777777" w:rsidTr="00C11B2B">
        <w:tc>
          <w:tcPr>
            <w:tcW w:w="3544" w:type="dxa"/>
          </w:tcPr>
          <w:p w14:paraId="03FC2056" w14:textId="1D3F6A41" w:rsidR="00637C7D" w:rsidRPr="00511855" w:rsidRDefault="00637C7D" w:rsidP="00511855">
            <w:pPr>
              <w:pStyle w:val="ListParagraph"/>
              <w:numPr>
                <w:ilvl w:val="0"/>
                <w:numId w:val="0"/>
              </w:numPr>
              <w:spacing w:line="360" w:lineRule="auto"/>
              <w:rPr>
                <w:b/>
                <w:szCs w:val="22"/>
              </w:rPr>
            </w:pPr>
            <w:r w:rsidRPr="00511855">
              <w:rPr>
                <w:b/>
                <w:szCs w:val="22"/>
              </w:rPr>
              <w:t>“Market Rent”</w:t>
            </w:r>
          </w:p>
        </w:tc>
        <w:tc>
          <w:tcPr>
            <w:tcW w:w="4162" w:type="dxa"/>
          </w:tcPr>
          <w:p w14:paraId="7A713810" w14:textId="00A4F67C" w:rsidR="00637C7D" w:rsidRPr="00511855" w:rsidRDefault="00637C7D" w:rsidP="00511855">
            <w:pPr>
              <w:pStyle w:val="Level2"/>
              <w:numPr>
                <w:ilvl w:val="0"/>
                <w:numId w:val="0"/>
              </w:numPr>
              <w:tabs>
                <w:tab w:val="num" w:pos="1559"/>
              </w:tabs>
              <w:spacing w:after="0" w:line="360" w:lineRule="auto"/>
              <w:ind w:left="34"/>
              <w:rPr>
                <w:sz w:val="22"/>
                <w:szCs w:val="22"/>
              </w:rPr>
            </w:pPr>
            <w:r w:rsidRPr="00511855">
              <w:rPr>
                <w:sz w:val="22"/>
                <w:szCs w:val="22"/>
              </w:rPr>
              <w:t xml:space="preserve">means the estimated amount for which an interest in real property should be leased on the valuation date between a willing lessor and a willing lessee on appropriate lease terms in an arm’s length transaction, after proper marketing and where the parties had each acted knowledgeably, prudently and without compulsion, as defined in the Royal Institution of Chartered Surveyors </w:t>
            </w:r>
            <w:r w:rsidR="006F01AB">
              <w:rPr>
                <w:sz w:val="22"/>
                <w:szCs w:val="22"/>
              </w:rPr>
              <w:t>Valuation</w:t>
            </w:r>
            <w:r w:rsidRPr="00511855">
              <w:rPr>
                <w:sz w:val="22"/>
                <w:szCs w:val="22"/>
              </w:rPr>
              <w:t xml:space="preserve"> Global Standards</w:t>
            </w:r>
            <w:r w:rsidR="00A12B14">
              <w:rPr>
                <w:sz w:val="22"/>
                <w:szCs w:val="22"/>
              </w:rPr>
              <w:t xml:space="preserve"> December</w:t>
            </w:r>
            <w:r w:rsidRPr="00511855">
              <w:rPr>
                <w:sz w:val="22"/>
                <w:szCs w:val="22"/>
              </w:rPr>
              <w:t xml:space="preserve"> 202</w:t>
            </w:r>
            <w:r w:rsidR="006F01AB">
              <w:rPr>
                <w:sz w:val="22"/>
                <w:szCs w:val="22"/>
              </w:rPr>
              <w:t>4</w:t>
            </w:r>
            <w:r w:rsidRPr="00511855">
              <w:rPr>
                <w:sz w:val="22"/>
                <w:szCs w:val="22"/>
              </w:rPr>
              <w:t xml:space="preserve"> or any subsequent document which amends or replaces it</w:t>
            </w:r>
          </w:p>
        </w:tc>
      </w:tr>
      <w:tr w:rsidR="006F7FBF" w:rsidRPr="00511855" w14:paraId="0E152790" w14:textId="77777777" w:rsidTr="00C11B2B">
        <w:tc>
          <w:tcPr>
            <w:tcW w:w="3544" w:type="dxa"/>
          </w:tcPr>
          <w:p w14:paraId="1B2C7DF0" w14:textId="77777777" w:rsidR="006F7FBF" w:rsidRDefault="006F7FBF" w:rsidP="00511855">
            <w:pPr>
              <w:pStyle w:val="ListParagraph"/>
              <w:numPr>
                <w:ilvl w:val="0"/>
                <w:numId w:val="0"/>
              </w:numPr>
              <w:spacing w:line="360" w:lineRule="auto"/>
              <w:rPr>
                <w:b/>
                <w:szCs w:val="22"/>
              </w:rPr>
            </w:pPr>
            <w:r w:rsidRPr="00511855">
              <w:rPr>
                <w:b/>
                <w:szCs w:val="22"/>
              </w:rPr>
              <w:t>“Market Value”</w:t>
            </w:r>
          </w:p>
          <w:p w14:paraId="19192A46" w14:textId="77777777" w:rsidR="007C1FE7" w:rsidRDefault="007C1FE7" w:rsidP="00511855">
            <w:pPr>
              <w:pStyle w:val="ListParagraph"/>
              <w:numPr>
                <w:ilvl w:val="0"/>
                <w:numId w:val="0"/>
              </w:numPr>
              <w:spacing w:line="360" w:lineRule="auto"/>
              <w:rPr>
                <w:b/>
                <w:szCs w:val="22"/>
              </w:rPr>
            </w:pPr>
          </w:p>
          <w:p w14:paraId="05AC6CD2" w14:textId="77777777" w:rsidR="007C1FE7" w:rsidRDefault="007C1FE7" w:rsidP="00511855">
            <w:pPr>
              <w:pStyle w:val="ListParagraph"/>
              <w:numPr>
                <w:ilvl w:val="0"/>
                <w:numId w:val="0"/>
              </w:numPr>
              <w:spacing w:line="360" w:lineRule="auto"/>
              <w:rPr>
                <w:b/>
                <w:szCs w:val="22"/>
              </w:rPr>
            </w:pPr>
          </w:p>
          <w:p w14:paraId="002409FF" w14:textId="77777777" w:rsidR="007C1FE7" w:rsidRDefault="007C1FE7" w:rsidP="00511855">
            <w:pPr>
              <w:pStyle w:val="ListParagraph"/>
              <w:numPr>
                <w:ilvl w:val="0"/>
                <w:numId w:val="0"/>
              </w:numPr>
              <w:spacing w:line="360" w:lineRule="auto"/>
              <w:rPr>
                <w:b/>
                <w:szCs w:val="22"/>
              </w:rPr>
            </w:pPr>
          </w:p>
          <w:p w14:paraId="3E11CE88" w14:textId="77777777" w:rsidR="007C1FE7" w:rsidRDefault="007C1FE7" w:rsidP="00511855">
            <w:pPr>
              <w:pStyle w:val="ListParagraph"/>
              <w:numPr>
                <w:ilvl w:val="0"/>
                <w:numId w:val="0"/>
              </w:numPr>
              <w:spacing w:line="360" w:lineRule="auto"/>
              <w:rPr>
                <w:b/>
                <w:szCs w:val="22"/>
              </w:rPr>
            </w:pPr>
          </w:p>
          <w:p w14:paraId="2C91F616" w14:textId="77777777" w:rsidR="007C1FE7" w:rsidRDefault="007C1FE7" w:rsidP="00511855">
            <w:pPr>
              <w:pStyle w:val="ListParagraph"/>
              <w:numPr>
                <w:ilvl w:val="0"/>
                <w:numId w:val="0"/>
              </w:numPr>
              <w:spacing w:line="360" w:lineRule="auto"/>
              <w:rPr>
                <w:b/>
                <w:szCs w:val="22"/>
              </w:rPr>
            </w:pPr>
          </w:p>
          <w:p w14:paraId="3A59CD60" w14:textId="26D217CD" w:rsidR="007C1FE7" w:rsidRPr="00511855" w:rsidRDefault="007C1FE7" w:rsidP="00511855">
            <w:pPr>
              <w:pStyle w:val="ListParagraph"/>
              <w:numPr>
                <w:ilvl w:val="0"/>
                <w:numId w:val="0"/>
              </w:numPr>
              <w:spacing w:line="360" w:lineRule="auto"/>
              <w:rPr>
                <w:b/>
                <w:szCs w:val="22"/>
              </w:rPr>
            </w:pPr>
            <w:r>
              <w:rPr>
                <w:b/>
                <w:szCs w:val="22"/>
              </w:rPr>
              <w:t>“Monitoring Fee”</w:t>
            </w:r>
          </w:p>
        </w:tc>
        <w:tc>
          <w:tcPr>
            <w:tcW w:w="4162" w:type="dxa"/>
          </w:tcPr>
          <w:p w14:paraId="42C5F371" w14:textId="77777777" w:rsidR="006F7FBF" w:rsidRDefault="006F7FBF" w:rsidP="00511855">
            <w:pPr>
              <w:pStyle w:val="Level2"/>
              <w:numPr>
                <w:ilvl w:val="0"/>
                <w:numId w:val="0"/>
              </w:numPr>
              <w:tabs>
                <w:tab w:val="num" w:pos="1559"/>
              </w:tabs>
              <w:spacing w:after="0" w:line="360" w:lineRule="auto"/>
              <w:ind w:left="34"/>
              <w:rPr>
                <w:sz w:val="22"/>
                <w:szCs w:val="22"/>
              </w:rPr>
            </w:pPr>
            <w:r w:rsidRPr="00511855">
              <w:rPr>
                <w:sz w:val="22"/>
                <w:szCs w:val="22"/>
              </w:rPr>
              <w:t xml:space="preserve">means the market value as assessed by a Valuer of the Residential Unit and assessed in accordance with the RICS Valuation </w:t>
            </w:r>
            <w:r w:rsidR="0055696A">
              <w:rPr>
                <w:sz w:val="22"/>
                <w:szCs w:val="22"/>
              </w:rPr>
              <w:t xml:space="preserve">Global </w:t>
            </w:r>
            <w:r w:rsidRPr="00511855">
              <w:rPr>
                <w:sz w:val="22"/>
                <w:szCs w:val="22"/>
              </w:rPr>
              <w:t>Standards (</w:t>
            </w:r>
            <w:r w:rsidR="0055696A">
              <w:rPr>
                <w:sz w:val="22"/>
                <w:szCs w:val="22"/>
              </w:rPr>
              <w:t>December</w:t>
            </w:r>
            <w:r w:rsidR="0055696A" w:rsidRPr="00511855">
              <w:rPr>
                <w:sz w:val="22"/>
                <w:szCs w:val="22"/>
              </w:rPr>
              <w:t xml:space="preserve"> </w:t>
            </w:r>
            <w:r w:rsidRPr="00511855">
              <w:rPr>
                <w:sz w:val="22"/>
                <w:szCs w:val="22"/>
              </w:rPr>
              <w:t>202</w:t>
            </w:r>
            <w:r w:rsidR="0055696A">
              <w:rPr>
                <w:sz w:val="22"/>
                <w:szCs w:val="22"/>
              </w:rPr>
              <w:t>4</w:t>
            </w:r>
            <w:r w:rsidRPr="00511855">
              <w:rPr>
                <w:sz w:val="22"/>
                <w:szCs w:val="22"/>
              </w:rPr>
              <w:t xml:space="preserve"> or any such replacement guidance issued by RICS) </w:t>
            </w:r>
          </w:p>
          <w:p w14:paraId="2228B0D9" w14:textId="5282228D" w:rsidR="007C1FE7" w:rsidRPr="00511855" w:rsidRDefault="007C1FE7" w:rsidP="00511855">
            <w:pPr>
              <w:pStyle w:val="Level2"/>
              <w:numPr>
                <w:ilvl w:val="0"/>
                <w:numId w:val="0"/>
              </w:numPr>
              <w:tabs>
                <w:tab w:val="num" w:pos="1559"/>
              </w:tabs>
              <w:spacing w:after="0" w:line="360" w:lineRule="auto"/>
              <w:ind w:left="34"/>
              <w:rPr>
                <w:sz w:val="22"/>
                <w:szCs w:val="22"/>
              </w:rPr>
            </w:pPr>
            <w:r w:rsidRPr="007C1FE7">
              <w:rPr>
                <w:sz w:val="22"/>
                <w:szCs w:val="22"/>
              </w:rPr>
              <w:lastRenderedPageBreak/>
              <w:t xml:space="preserve">means a sum to be paid by the Owners to the Council to monitor compliance by the Owners of the planning obligations in this Deed which shall amount to </w:t>
            </w:r>
            <w:r w:rsidR="006D4786">
              <w:rPr>
                <w:sz w:val="22"/>
                <w:szCs w:val="22"/>
              </w:rPr>
              <w:t>2</w:t>
            </w:r>
            <w:r w:rsidR="000806B6">
              <w:rPr>
                <w:sz w:val="22"/>
                <w:szCs w:val="22"/>
              </w:rPr>
              <w:t>.</w:t>
            </w:r>
            <w:r w:rsidR="006D4786">
              <w:rPr>
                <w:sz w:val="22"/>
                <w:szCs w:val="22"/>
              </w:rPr>
              <w:t>5%</w:t>
            </w:r>
            <w:r w:rsidRPr="007C1FE7">
              <w:rPr>
                <w:sz w:val="22"/>
                <w:szCs w:val="22"/>
              </w:rPr>
              <w:t xml:space="preserve">of the total financial contributions under the terms of this Deed , but such payment will be up to a maximum of £10,000 to be paid by the Owners to the Council in accordance with clause </w:t>
            </w:r>
            <w:r w:rsidRPr="008F6922">
              <w:rPr>
                <w:sz w:val="22"/>
                <w:szCs w:val="22"/>
                <w:highlight w:val="yellow"/>
                <w:rPrChange w:id="96" w:author="Kate James" w:date="2026-02-06T13:55:00Z" w16du:dateUtc="2026-02-06T13:55:00Z">
                  <w:rPr>
                    <w:sz w:val="22"/>
                    <w:szCs w:val="22"/>
                  </w:rPr>
                </w:rPrChange>
              </w:rPr>
              <w:t>XXX</w:t>
            </w:r>
            <w:r w:rsidRPr="007C1FE7">
              <w:rPr>
                <w:sz w:val="22"/>
                <w:szCs w:val="22"/>
              </w:rPr>
              <w:t xml:space="preserve"> of this Deed</w:t>
            </w:r>
          </w:p>
        </w:tc>
      </w:tr>
      <w:tr w:rsidR="006F7FBF" w:rsidRPr="00511855" w14:paraId="70369B1D" w14:textId="77777777" w:rsidTr="00C11B2B">
        <w:tc>
          <w:tcPr>
            <w:tcW w:w="3544" w:type="dxa"/>
          </w:tcPr>
          <w:p w14:paraId="5C9B71AA" w14:textId="77777777" w:rsidR="006F7FBF" w:rsidRPr="00511855" w:rsidRDefault="006F7FBF" w:rsidP="00511855">
            <w:pPr>
              <w:pStyle w:val="ListParagraph"/>
              <w:numPr>
                <w:ilvl w:val="0"/>
                <w:numId w:val="0"/>
              </w:numPr>
              <w:spacing w:line="360" w:lineRule="auto"/>
              <w:rPr>
                <w:b/>
                <w:szCs w:val="22"/>
              </w:rPr>
            </w:pPr>
            <w:r w:rsidRPr="00511855">
              <w:rPr>
                <w:b/>
                <w:szCs w:val="22"/>
              </w:rPr>
              <w:lastRenderedPageBreak/>
              <w:t>“National Rent Regime”</w:t>
            </w:r>
          </w:p>
        </w:tc>
        <w:tc>
          <w:tcPr>
            <w:tcW w:w="4162" w:type="dxa"/>
          </w:tcPr>
          <w:p w14:paraId="526462FE" w14:textId="77777777" w:rsidR="006F7FBF" w:rsidRPr="00511855" w:rsidRDefault="006F7FBF" w:rsidP="00511855">
            <w:pPr>
              <w:pStyle w:val="Level2"/>
              <w:numPr>
                <w:ilvl w:val="0"/>
                <w:numId w:val="0"/>
              </w:numPr>
              <w:tabs>
                <w:tab w:val="num" w:pos="1559"/>
              </w:tabs>
              <w:spacing w:after="0" w:line="360" w:lineRule="auto"/>
              <w:ind w:left="34"/>
              <w:rPr>
                <w:sz w:val="22"/>
                <w:szCs w:val="22"/>
              </w:rPr>
            </w:pPr>
            <w:r w:rsidRPr="00511855">
              <w:rPr>
                <w:sz w:val="22"/>
                <w:szCs w:val="22"/>
              </w:rPr>
              <w:t>means the rent policy set out for Social Rent within the Rent Standard Guidance as published by the Ministry of Housing Communities and Local Government and the Regulator of Social Housing in April 2020 and updated in December 2020 and any other guidance issued by the Regulator of Social Housing or its successors in relation to this document</w:t>
            </w:r>
          </w:p>
        </w:tc>
      </w:tr>
      <w:tr w:rsidR="006F7FBF" w:rsidRPr="00511855" w14:paraId="52E2865C" w14:textId="77777777" w:rsidTr="00C11B2B">
        <w:tc>
          <w:tcPr>
            <w:tcW w:w="3544" w:type="dxa"/>
          </w:tcPr>
          <w:p w14:paraId="79E99680" w14:textId="77777777" w:rsidR="006F7FBF" w:rsidRPr="00511855" w:rsidRDefault="006F7FBF" w:rsidP="00511855">
            <w:pPr>
              <w:pStyle w:val="ListParagraph"/>
              <w:numPr>
                <w:ilvl w:val="0"/>
                <w:numId w:val="0"/>
              </w:numPr>
              <w:spacing w:line="360" w:lineRule="auto"/>
              <w:rPr>
                <w:b/>
                <w:szCs w:val="22"/>
              </w:rPr>
            </w:pPr>
            <w:r w:rsidRPr="00511855">
              <w:rPr>
                <w:b/>
                <w:szCs w:val="22"/>
              </w:rPr>
              <w:t>“NDSS”</w:t>
            </w:r>
          </w:p>
        </w:tc>
        <w:tc>
          <w:tcPr>
            <w:tcW w:w="4162" w:type="dxa"/>
          </w:tcPr>
          <w:p w14:paraId="113FAD28" w14:textId="4489C9C0" w:rsidR="006F7FBF" w:rsidRPr="00511855" w:rsidRDefault="006F7FBF" w:rsidP="00511855">
            <w:pPr>
              <w:pStyle w:val="Level2"/>
              <w:numPr>
                <w:ilvl w:val="0"/>
                <w:numId w:val="0"/>
              </w:numPr>
              <w:tabs>
                <w:tab w:val="num" w:pos="1559"/>
              </w:tabs>
              <w:spacing w:after="0" w:line="360" w:lineRule="auto"/>
              <w:ind w:left="34"/>
              <w:rPr>
                <w:sz w:val="22"/>
                <w:szCs w:val="22"/>
              </w:rPr>
            </w:pPr>
            <w:r w:rsidRPr="00511855">
              <w:rPr>
                <w:sz w:val="22"/>
                <w:szCs w:val="22"/>
              </w:rPr>
              <w:t xml:space="preserve">means the Technical Housing Standards Nationally Described Space Standard published by the Department for Communities and Local Government in March 2015 and current at the Date of this Deed (or such document as shall succeed or replace it) as set out in Schedule </w:t>
            </w:r>
            <w:r w:rsidR="001A6862" w:rsidRPr="00511855">
              <w:rPr>
                <w:sz w:val="22"/>
                <w:szCs w:val="22"/>
              </w:rPr>
              <w:t>4</w:t>
            </w:r>
            <w:r w:rsidRPr="00511855">
              <w:rPr>
                <w:sz w:val="22"/>
                <w:szCs w:val="22"/>
              </w:rPr>
              <w:t>.</w:t>
            </w:r>
          </w:p>
        </w:tc>
      </w:tr>
      <w:tr w:rsidR="006F7FBF" w:rsidRPr="00511855" w14:paraId="4F5E1611" w14:textId="77777777" w:rsidTr="00C11B2B">
        <w:tc>
          <w:tcPr>
            <w:tcW w:w="3544" w:type="dxa"/>
          </w:tcPr>
          <w:p w14:paraId="5749656A" w14:textId="77777777" w:rsidR="006F7FBF" w:rsidRPr="00511855" w:rsidRDefault="006F7FBF" w:rsidP="00511855">
            <w:pPr>
              <w:pStyle w:val="ListParagraph"/>
              <w:numPr>
                <w:ilvl w:val="0"/>
                <w:numId w:val="0"/>
              </w:numPr>
              <w:spacing w:line="360" w:lineRule="auto"/>
              <w:rPr>
                <w:b/>
                <w:szCs w:val="22"/>
              </w:rPr>
            </w:pPr>
            <w:r w:rsidRPr="00511855">
              <w:rPr>
                <w:b/>
                <w:szCs w:val="22"/>
              </w:rPr>
              <w:t>“Nil Subsidy”</w:t>
            </w:r>
          </w:p>
        </w:tc>
        <w:tc>
          <w:tcPr>
            <w:tcW w:w="4162" w:type="dxa"/>
          </w:tcPr>
          <w:p w14:paraId="35C48639" w14:textId="77777777" w:rsidR="006F7FBF" w:rsidRPr="00511855" w:rsidRDefault="006F7FBF" w:rsidP="00511855">
            <w:pPr>
              <w:pStyle w:val="Level2"/>
              <w:numPr>
                <w:ilvl w:val="0"/>
                <w:numId w:val="0"/>
              </w:numPr>
              <w:tabs>
                <w:tab w:val="num" w:pos="1559"/>
              </w:tabs>
              <w:spacing w:after="0" w:line="360" w:lineRule="auto"/>
              <w:ind w:left="34"/>
              <w:rPr>
                <w:sz w:val="22"/>
                <w:szCs w:val="22"/>
              </w:rPr>
            </w:pPr>
            <w:r w:rsidRPr="00511855">
              <w:rPr>
                <w:sz w:val="22"/>
                <w:szCs w:val="22"/>
              </w:rPr>
              <w:t>means without the input of any other grant funding from the Council, Homes England, the Transferee’s Recycled Capital Grant Fund, the Private Finance Initiative or any other form of state aid or grant or subsidy</w:t>
            </w:r>
          </w:p>
        </w:tc>
      </w:tr>
      <w:tr w:rsidR="006F7FBF" w:rsidRPr="00511855" w14:paraId="55E7B1DD" w14:textId="77777777" w:rsidTr="00C11B2B">
        <w:tc>
          <w:tcPr>
            <w:tcW w:w="3544" w:type="dxa"/>
          </w:tcPr>
          <w:p w14:paraId="67817073" w14:textId="77777777" w:rsidR="006F7FBF" w:rsidRPr="00511855" w:rsidRDefault="006F7FBF" w:rsidP="00511855">
            <w:pPr>
              <w:pStyle w:val="ListParagraph"/>
              <w:numPr>
                <w:ilvl w:val="0"/>
                <w:numId w:val="0"/>
              </w:numPr>
              <w:spacing w:line="360" w:lineRule="auto"/>
              <w:rPr>
                <w:b/>
                <w:szCs w:val="22"/>
              </w:rPr>
            </w:pPr>
            <w:r w:rsidRPr="00511855">
              <w:rPr>
                <w:b/>
                <w:szCs w:val="22"/>
              </w:rPr>
              <w:t>“Nomination Rights”</w:t>
            </w:r>
          </w:p>
        </w:tc>
        <w:tc>
          <w:tcPr>
            <w:tcW w:w="4162" w:type="dxa"/>
          </w:tcPr>
          <w:p w14:paraId="6BC3E9A8" w14:textId="5B4546E1" w:rsidR="006F7FBF" w:rsidRPr="00511855" w:rsidRDefault="001A6862" w:rsidP="00511855">
            <w:pPr>
              <w:pStyle w:val="Level2"/>
              <w:numPr>
                <w:ilvl w:val="0"/>
                <w:numId w:val="0"/>
              </w:numPr>
              <w:tabs>
                <w:tab w:val="num" w:pos="1559"/>
              </w:tabs>
              <w:spacing w:after="0" w:line="360" w:lineRule="auto"/>
              <w:ind w:left="34"/>
              <w:rPr>
                <w:sz w:val="22"/>
                <w:szCs w:val="22"/>
              </w:rPr>
            </w:pPr>
            <w:r w:rsidRPr="00511855">
              <w:rPr>
                <w:sz w:val="22"/>
                <w:szCs w:val="22"/>
              </w:rPr>
              <w:t xml:space="preserve">means </w:t>
            </w:r>
            <w:r w:rsidR="006F7FBF" w:rsidRPr="00511855">
              <w:rPr>
                <w:sz w:val="22"/>
                <w:szCs w:val="22"/>
              </w:rPr>
              <w:t>the right of the Council to nominate tenants of the Affordable Housing Units as set out in Schedule 2</w:t>
            </w:r>
          </w:p>
        </w:tc>
      </w:tr>
      <w:tr w:rsidR="006F7FBF" w:rsidRPr="00511855" w14:paraId="14E64912" w14:textId="77777777" w:rsidTr="00FE2249">
        <w:trPr>
          <w:trHeight w:val="1994"/>
        </w:trPr>
        <w:tc>
          <w:tcPr>
            <w:tcW w:w="3544" w:type="dxa"/>
          </w:tcPr>
          <w:p w14:paraId="2897BBDB" w14:textId="77777777" w:rsidR="006F7FBF" w:rsidRDefault="006F7FBF" w:rsidP="00511855">
            <w:pPr>
              <w:pStyle w:val="ListParagraph"/>
              <w:numPr>
                <w:ilvl w:val="0"/>
                <w:numId w:val="0"/>
              </w:numPr>
              <w:spacing w:line="360" w:lineRule="auto"/>
              <w:rPr>
                <w:szCs w:val="22"/>
              </w:rPr>
            </w:pPr>
            <w:r w:rsidRPr="00511855">
              <w:rPr>
                <w:szCs w:val="22"/>
              </w:rPr>
              <w:lastRenderedPageBreak/>
              <w:t>“</w:t>
            </w:r>
            <w:r w:rsidRPr="00511855">
              <w:rPr>
                <w:b/>
                <w:szCs w:val="22"/>
              </w:rPr>
              <w:t>Occupation</w:t>
            </w:r>
            <w:r w:rsidRPr="00511855">
              <w:rPr>
                <w:szCs w:val="22"/>
              </w:rPr>
              <w:t>” and “</w:t>
            </w:r>
            <w:r w:rsidRPr="00511855">
              <w:rPr>
                <w:b/>
                <w:szCs w:val="22"/>
              </w:rPr>
              <w:t>Occupied</w:t>
            </w:r>
            <w:r w:rsidRPr="00511855">
              <w:rPr>
                <w:szCs w:val="22"/>
              </w:rPr>
              <w:t>”</w:t>
            </w:r>
          </w:p>
          <w:p w14:paraId="7DCFA6C5" w14:textId="77777777" w:rsidR="00CF50E6" w:rsidRDefault="00CF50E6" w:rsidP="00511855">
            <w:pPr>
              <w:pStyle w:val="ListParagraph"/>
              <w:numPr>
                <w:ilvl w:val="0"/>
                <w:numId w:val="0"/>
              </w:numPr>
              <w:spacing w:line="360" w:lineRule="auto"/>
              <w:rPr>
                <w:szCs w:val="22"/>
              </w:rPr>
            </w:pPr>
          </w:p>
          <w:p w14:paraId="0A0CA648" w14:textId="77777777" w:rsidR="00CF50E6" w:rsidRDefault="00CF50E6" w:rsidP="00511855">
            <w:pPr>
              <w:pStyle w:val="ListParagraph"/>
              <w:numPr>
                <w:ilvl w:val="0"/>
                <w:numId w:val="0"/>
              </w:numPr>
              <w:spacing w:line="360" w:lineRule="auto"/>
              <w:rPr>
                <w:szCs w:val="22"/>
              </w:rPr>
            </w:pPr>
          </w:p>
          <w:p w14:paraId="2885CE99" w14:textId="77777777" w:rsidR="00CF50E6" w:rsidRDefault="00CF50E6" w:rsidP="00511855">
            <w:pPr>
              <w:pStyle w:val="ListParagraph"/>
              <w:numPr>
                <w:ilvl w:val="0"/>
                <w:numId w:val="0"/>
              </w:numPr>
              <w:spacing w:line="360" w:lineRule="auto"/>
              <w:rPr>
                <w:szCs w:val="22"/>
              </w:rPr>
            </w:pPr>
          </w:p>
          <w:p w14:paraId="2CBEF85F" w14:textId="77777777" w:rsidR="00CF50E6" w:rsidRDefault="00CF50E6" w:rsidP="00511855">
            <w:pPr>
              <w:pStyle w:val="ListParagraph"/>
              <w:numPr>
                <w:ilvl w:val="0"/>
                <w:numId w:val="0"/>
              </w:numPr>
              <w:spacing w:line="360" w:lineRule="auto"/>
              <w:rPr>
                <w:szCs w:val="22"/>
              </w:rPr>
            </w:pPr>
          </w:p>
          <w:p w14:paraId="4BA6609C" w14:textId="77777777" w:rsidR="00CF50E6" w:rsidRDefault="00CF50E6" w:rsidP="00511855">
            <w:pPr>
              <w:pStyle w:val="ListParagraph"/>
              <w:numPr>
                <w:ilvl w:val="0"/>
                <w:numId w:val="0"/>
              </w:numPr>
              <w:spacing w:line="360" w:lineRule="auto"/>
              <w:rPr>
                <w:szCs w:val="22"/>
              </w:rPr>
            </w:pPr>
          </w:p>
          <w:p w14:paraId="0A504BD0" w14:textId="77777777" w:rsidR="00CF50E6" w:rsidRPr="00CF50E6" w:rsidRDefault="00CF50E6" w:rsidP="00511855">
            <w:pPr>
              <w:pStyle w:val="ListParagraph"/>
              <w:numPr>
                <w:ilvl w:val="0"/>
                <w:numId w:val="0"/>
              </w:numPr>
              <w:spacing w:line="360" w:lineRule="auto"/>
              <w:rPr>
                <w:b/>
                <w:bCs/>
                <w:szCs w:val="22"/>
                <w:rPrChange w:id="97" w:author="Anna Fouracre" w:date="2025-12-17T21:25:00Z" w16du:dateUtc="2025-12-17T21:25:00Z">
                  <w:rPr>
                    <w:szCs w:val="22"/>
                  </w:rPr>
                </w:rPrChange>
              </w:rPr>
            </w:pPr>
            <w:r w:rsidRPr="00CF50E6">
              <w:rPr>
                <w:b/>
                <w:bCs/>
                <w:szCs w:val="22"/>
                <w:rPrChange w:id="98" w:author="Anna Fouracre" w:date="2025-12-17T21:25:00Z" w16du:dateUtc="2025-12-17T21:25:00Z">
                  <w:rPr>
                    <w:szCs w:val="22"/>
                  </w:rPr>
                </w:rPrChange>
              </w:rPr>
              <w:t>“Off Site Open Space Contribution”</w:t>
            </w:r>
          </w:p>
          <w:p w14:paraId="349F516A" w14:textId="6F29743C" w:rsidR="00CF50E6" w:rsidRPr="00511855" w:rsidRDefault="00CF50E6" w:rsidP="00511855">
            <w:pPr>
              <w:pStyle w:val="ListParagraph"/>
              <w:numPr>
                <w:ilvl w:val="0"/>
                <w:numId w:val="0"/>
              </w:numPr>
              <w:spacing w:line="360" w:lineRule="auto"/>
              <w:rPr>
                <w:szCs w:val="22"/>
              </w:rPr>
            </w:pPr>
          </w:p>
        </w:tc>
        <w:tc>
          <w:tcPr>
            <w:tcW w:w="4162" w:type="dxa"/>
          </w:tcPr>
          <w:p w14:paraId="6BD92CAF" w14:textId="77777777" w:rsidR="006F7FBF" w:rsidRDefault="008C7F39" w:rsidP="00511855">
            <w:pPr>
              <w:pStyle w:val="ListParagraph"/>
              <w:numPr>
                <w:ilvl w:val="0"/>
                <w:numId w:val="0"/>
              </w:numPr>
              <w:spacing w:line="360" w:lineRule="auto"/>
              <w:rPr>
                <w:szCs w:val="22"/>
              </w:rPr>
            </w:pPr>
            <w:r w:rsidRPr="00511855">
              <w:rPr>
                <w:szCs w:val="22"/>
              </w:rPr>
              <w:t xml:space="preserve">means </w:t>
            </w:r>
            <w:r w:rsidR="006F7FBF" w:rsidRPr="00511855">
              <w:rPr>
                <w:szCs w:val="22"/>
              </w:rPr>
              <w:t>occupation for the purposes permitted by the Planning Permission but not including occupation by personnel engaged in construction and “</w:t>
            </w:r>
            <w:r w:rsidR="006F7FBF" w:rsidRPr="008F6922">
              <w:rPr>
                <w:b/>
                <w:bCs/>
                <w:szCs w:val="22"/>
              </w:rPr>
              <w:t>Occupy</w:t>
            </w:r>
            <w:r w:rsidR="006F7FBF" w:rsidRPr="00511855">
              <w:rPr>
                <w:szCs w:val="22"/>
              </w:rPr>
              <w:t>” shall be construed accordingly</w:t>
            </w:r>
          </w:p>
          <w:p w14:paraId="1FD41F51" w14:textId="77777777" w:rsidR="00CF50E6" w:rsidRDefault="00CF50E6" w:rsidP="00511855">
            <w:pPr>
              <w:pStyle w:val="ListParagraph"/>
              <w:numPr>
                <w:ilvl w:val="0"/>
                <w:numId w:val="0"/>
              </w:numPr>
              <w:spacing w:line="360" w:lineRule="auto"/>
              <w:rPr>
                <w:szCs w:val="22"/>
              </w:rPr>
            </w:pPr>
          </w:p>
          <w:p w14:paraId="1699EB66" w14:textId="5617B401" w:rsidR="00CF50E6" w:rsidRDefault="00CF50E6" w:rsidP="00511855">
            <w:pPr>
              <w:pStyle w:val="ListParagraph"/>
              <w:numPr>
                <w:ilvl w:val="0"/>
                <w:numId w:val="0"/>
              </w:numPr>
              <w:spacing w:line="360" w:lineRule="auto"/>
              <w:rPr>
                <w:szCs w:val="22"/>
              </w:rPr>
            </w:pPr>
            <w:r w:rsidRPr="00CF50E6">
              <w:rPr>
                <w:szCs w:val="22"/>
              </w:rPr>
              <w:t>means the sum of any shortfall in case the proposed land of the Open Space to be delivered by the Owners falls short of the area required for the Open Space which sum will be calculated at £34.87 per m² of shortfall on submission of the Reserved Matters Application and be paid by the Owners to the Council towards the upgrading or provision of Open Space either at a target site as agreed in writing between the Owner and the Council on submission of the Reserved Matters Application or at the Council’s discretion within the vicinity of the Development</w:t>
            </w:r>
          </w:p>
          <w:p w14:paraId="5F031916" w14:textId="66CCF377" w:rsidR="00CF50E6" w:rsidRPr="00511855" w:rsidRDefault="00CF50E6" w:rsidP="00511855">
            <w:pPr>
              <w:pStyle w:val="ListParagraph"/>
              <w:numPr>
                <w:ilvl w:val="0"/>
                <w:numId w:val="0"/>
              </w:numPr>
              <w:spacing w:line="360" w:lineRule="auto"/>
              <w:rPr>
                <w:szCs w:val="22"/>
              </w:rPr>
            </w:pPr>
          </w:p>
        </w:tc>
      </w:tr>
      <w:tr w:rsidR="006F7FBF" w:rsidRPr="00511855" w14:paraId="5A1D1344" w14:textId="77777777" w:rsidTr="00EB588B">
        <w:tc>
          <w:tcPr>
            <w:tcW w:w="3544" w:type="dxa"/>
          </w:tcPr>
          <w:p w14:paraId="7A75E1B3" w14:textId="77777777" w:rsidR="006F7FBF" w:rsidRPr="00F54AC6" w:rsidRDefault="006F7FBF" w:rsidP="00511855">
            <w:pPr>
              <w:pStyle w:val="ListParagraph"/>
              <w:numPr>
                <w:ilvl w:val="0"/>
                <w:numId w:val="0"/>
              </w:numPr>
              <w:spacing w:line="360" w:lineRule="auto"/>
              <w:rPr>
                <w:b/>
                <w:szCs w:val="22"/>
              </w:rPr>
            </w:pPr>
            <w:r w:rsidRPr="00F54AC6">
              <w:rPr>
                <w:b/>
                <w:szCs w:val="22"/>
              </w:rPr>
              <w:t>“Open Space”</w:t>
            </w:r>
          </w:p>
        </w:tc>
        <w:tc>
          <w:tcPr>
            <w:tcW w:w="4162" w:type="dxa"/>
          </w:tcPr>
          <w:p w14:paraId="1760806C" w14:textId="23D59E8B" w:rsidR="006F7FBF" w:rsidRPr="00660233" w:rsidRDefault="006F7FBF" w:rsidP="00511855">
            <w:pPr>
              <w:spacing w:line="360" w:lineRule="auto"/>
              <w:rPr>
                <w:rFonts w:ascii="Arial" w:hAnsi="Arial" w:cs="Arial"/>
                <w:szCs w:val="22"/>
                <w:lang w:eastAsia="en-GB"/>
              </w:rPr>
            </w:pPr>
            <w:r w:rsidRPr="006840BD">
              <w:rPr>
                <w:rFonts w:ascii="Arial" w:hAnsi="Arial" w:cs="Arial"/>
                <w:szCs w:val="22"/>
                <w:lang w:eastAsia="en-GB"/>
              </w:rPr>
              <w:t xml:space="preserve">means </w:t>
            </w:r>
            <w:r w:rsidR="00467187">
              <w:rPr>
                <w:rFonts w:ascii="Arial" w:hAnsi="Arial" w:cs="Arial"/>
                <w:szCs w:val="22"/>
                <w:lang w:eastAsia="en-GB"/>
              </w:rPr>
              <w:t>an area of</w:t>
            </w:r>
            <w:r w:rsidR="00467187" w:rsidRPr="006840BD">
              <w:rPr>
                <w:rFonts w:ascii="Arial" w:hAnsi="Arial" w:cs="Arial"/>
                <w:szCs w:val="22"/>
                <w:lang w:eastAsia="en-GB"/>
              </w:rPr>
              <w:t xml:space="preserve"> </w:t>
            </w:r>
            <w:r w:rsidRPr="006840BD">
              <w:rPr>
                <w:rFonts w:ascii="Arial" w:hAnsi="Arial" w:cs="Arial"/>
                <w:szCs w:val="22"/>
                <w:lang w:eastAsia="en-GB"/>
              </w:rPr>
              <w:t xml:space="preserve">open space </w:t>
            </w:r>
            <w:r w:rsidR="00CF50E6" w:rsidRPr="00CF50E6">
              <w:rPr>
                <w:rFonts w:ascii="Arial" w:hAnsi="Arial" w:cs="Arial"/>
                <w:szCs w:val="22"/>
                <w:lang w:eastAsia="en-GB"/>
              </w:rPr>
              <w:t>(excluding</w:t>
            </w:r>
            <w:r w:rsidR="00475EAE">
              <w:rPr>
                <w:rFonts w:ascii="Arial" w:hAnsi="Arial" w:cs="Arial"/>
                <w:szCs w:val="22"/>
                <w:lang w:eastAsia="en-GB"/>
              </w:rPr>
              <w:t xml:space="preserve"> the</w:t>
            </w:r>
            <w:r w:rsidR="00CF50E6" w:rsidRPr="00CF50E6">
              <w:rPr>
                <w:rFonts w:ascii="Arial" w:hAnsi="Arial" w:cs="Arial"/>
                <w:szCs w:val="22"/>
                <w:lang w:eastAsia="en-GB"/>
              </w:rPr>
              <w:t xml:space="preserve"> Play Areas) contained within the Land </w:t>
            </w:r>
            <w:r w:rsidR="00467187">
              <w:rPr>
                <w:rFonts w:ascii="Arial" w:hAnsi="Arial" w:cs="Arial"/>
                <w:szCs w:val="22"/>
                <w:lang w:eastAsia="en-GB"/>
              </w:rPr>
              <w:t xml:space="preserve">to be kept open </w:t>
            </w:r>
            <w:r w:rsidR="005B78F3">
              <w:rPr>
                <w:rFonts w:ascii="Arial" w:hAnsi="Arial" w:cs="Arial"/>
                <w:szCs w:val="22"/>
                <w:lang w:eastAsia="en-GB"/>
              </w:rPr>
              <w:t>throughout the lifetime of the Development</w:t>
            </w:r>
            <w:r w:rsidR="005B78F3" w:rsidRPr="006840BD">
              <w:rPr>
                <w:rFonts w:ascii="Arial" w:hAnsi="Arial" w:cs="Arial"/>
                <w:szCs w:val="22"/>
                <w:lang w:eastAsia="en-GB"/>
              </w:rPr>
              <w:t xml:space="preserve"> </w:t>
            </w:r>
            <w:r w:rsidRPr="006840BD">
              <w:rPr>
                <w:rFonts w:ascii="Arial" w:hAnsi="Arial" w:cs="Arial"/>
                <w:szCs w:val="22"/>
                <w:lang w:eastAsia="en-GB"/>
              </w:rPr>
              <w:t xml:space="preserve">having an area </w:t>
            </w:r>
            <w:r w:rsidR="00186356">
              <w:rPr>
                <w:rFonts w:ascii="Arial" w:hAnsi="Arial" w:cs="Arial"/>
                <w:szCs w:val="22"/>
                <w:lang w:eastAsia="en-GB"/>
              </w:rPr>
              <w:t xml:space="preserve">measuring no less than the Open Space Requirement and which is shown indicatively </w:t>
            </w:r>
            <w:r w:rsidR="00A12949">
              <w:rPr>
                <w:rFonts w:ascii="Arial" w:hAnsi="Arial" w:cs="Arial"/>
                <w:szCs w:val="22"/>
                <w:lang w:eastAsia="en-GB"/>
              </w:rPr>
              <w:t xml:space="preserve">shaded green </w:t>
            </w:r>
            <w:r w:rsidR="00186356">
              <w:rPr>
                <w:rFonts w:ascii="Arial" w:hAnsi="Arial" w:cs="Arial"/>
                <w:szCs w:val="22"/>
                <w:lang w:eastAsia="en-GB"/>
              </w:rPr>
              <w:t xml:space="preserve">on </w:t>
            </w:r>
            <w:commentRangeStart w:id="99"/>
            <w:commentRangeStart w:id="100"/>
            <w:r w:rsidR="009A7E0F">
              <w:rPr>
                <w:rFonts w:ascii="Arial" w:hAnsi="Arial" w:cs="Arial"/>
                <w:szCs w:val="22"/>
                <w:lang w:eastAsia="en-GB"/>
              </w:rPr>
              <w:t xml:space="preserve">plan </w:t>
            </w:r>
            <w:r w:rsidR="00DC1695">
              <w:rPr>
                <w:rFonts w:ascii="Arial" w:hAnsi="Arial" w:cs="Arial"/>
                <w:szCs w:val="22"/>
                <w:lang w:eastAsia="en-GB"/>
              </w:rPr>
              <w:t>[       ]</w:t>
            </w:r>
            <w:r w:rsidRPr="006840BD">
              <w:rPr>
                <w:rFonts w:ascii="Arial" w:hAnsi="Arial" w:cs="Arial"/>
                <w:szCs w:val="22"/>
                <w:lang w:eastAsia="en-GB"/>
              </w:rPr>
              <w:t xml:space="preserve"> </w:t>
            </w:r>
            <w:commentRangeEnd w:id="99"/>
            <w:r w:rsidR="00475EAE">
              <w:rPr>
                <w:rStyle w:val="CommentReference"/>
                <w:rFonts w:ascii="Arial" w:hAnsi="Arial" w:cs="Arial"/>
                <w:sz w:val="22"/>
                <w:szCs w:val="22"/>
                <w:lang w:eastAsia="en-GB"/>
              </w:rPr>
              <w:commentReference w:id="99"/>
            </w:r>
            <w:commentRangeEnd w:id="100"/>
            <w:r w:rsidR="00FB25DB">
              <w:rPr>
                <w:rStyle w:val="CommentReference"/>
                <w:rFonts w:ascii="Arial" w:hAnsi="Arial" w:cs="Arial"/>
                <w:sz w:val="22"/>
                <w:szCs w:val="22"/>
                <w:lang w:eastAsia="en-GB"/>
              </w:rPr>
              <w:commentReference w:id="100"/>
            </w:r>
            <w:r w:rsidR="006B582B">
              <w:rPr>
                <w:rFonts w:ascii="Arial" w:hAnsi="Arial" w:cs="Arial"/>
                <w:szCs w:val="22"/>
                <w:lang w:eastAsia="en-GB"/>
              </w:rPr>
              <w:t xml:space="preserve">the final details </w:t>
            </w:r>
            <w:r w:rsidR="001E168C">
              <w:rPr>
                <w:rFonts w:ascii="Arial" w:hAnsi="Arial" w:cs="Arial"/>
                <w:szCs w:val="22"/>
                <w:lang w:eastAsia="en-GB"/>
              </w:rPr>
              <w:t>o</w:t>
            </w:r>
            <w:r w:rsidR="006B582B">
              <w:rPr>
                <w:rFonts w:ascii="Arial" w:hAnsi="Arial" w:cs="Arial"/>
                <w:szCs w:val="22"/>
                <w:lang w:eastAsia="en-GB"/>
              </w:rPr>
              <w:t xml:space="preserve">f which shall </w:t>
            </w:r>
            <w:r w:rsidRPr="006840BD">
              <w:rPr>
                <w:rFonts w:ascii="Arial" w:hAnsi="Arial" w:cs="Arial"/>
                <w:szCs w:val="22"/>
                <w:lang w:eastAsia="en-GB"/>
              </w:rPr>
              <w:t xml:space="preserve">be agreed in writing between the Owner and the Council </w:t>
            </w:r>
            <w:r w:rsidR="006B582B">
              <w:rPr>
                <w:rFonts w:ascii="Arial" w:hAnsi="Arial" w:cs="Arial"/>
                <w:szCs w:val="22"/>
                <w:lang w:eastAsia="en-GB"/>
              </w:rPr>
              <w:t>through</w:t>
            </w:r>
            <w:r w:rsidR="00F460C4">
              <w:rPr>
                <w:rFonts w:ascii="Arial" w:hAnsi="Arial" w:cs="Arial"/>
                <w:szCs w:val="22"/>
                <w:lang w:eastAsia="en-GB"/>
              </w:rPr>
              <w:t xml:space="preserve"> the</w:t>
            </w:r>
            <w:r w:rsidRPr="006840BD">
              <w:rPr>
                <w:rFonts w:ascii="Arial" w:hAnsi="Arial" w:cs="Arial"/>
                <w:szCs w:val="22"/>
                <w:lang w:eastAsia="en-GB"/>
              </w:rPr>
              <w:t xml:space="preserve"> submission of the Reserved Matters Application;</w:t>
            </w:r>
          </w:p>
          <w:p w14:paraId="6C2B7464" w14:textId="77777777" w:rsidR="006F7FBF" w:rsidRPr="006840BD" w:rsidRDefault="006F7FBF" w:rsidP="00511855">
            <w:pPr>
              <w:pStyle w:val="Default"/>
              <w:spacing w:line="360" w:lineRule="auto"/>
              <w:jc w:val="both"/>
              <w:rPr>
                <w:color w:val="auto"/>
                <w:sz w:val="22"/>
                <w:szCs w:val="22"/>
              </w:rPr>
            </w:pPr>
          </w:p>
        </w:tc>
      </w:tr>
      <w:tr w:rsidR="004602F5" w:rsidRPr="00511855" w14:paraId="16456559" w14:textId="77777777" w:rsidTr="00EB588B">
        <w:tc>
          <w:tcPr>
            <w:tcW w:w="3544" w:type="dxa"/>
          </w:tcPr>
          <w:p w14:paraId="44E8D6CC" w14:textId="6D7A7A5D" w:rsidR="004602F5" w:rsidRPr="004602F5" w:rsidRDefault="004602F5" w:rsidP="00511855">
            <w:pPr>
              <w:pStyle w:val="ListParagraph"/>
              <w:numPr>
                <w:ilvl w:val="0"/>
                <w:numId w:val="0"/>
              </w:numPr>
              <w:spacing w:line="360" w:lineRule="auto"/>
              <w:rPr>
                <w:b/>
                <w:szCs w:val="22"/>
              </w:rPr>
            </w:pPr>
            <w:bookmarkStart w:id="101" w:name="_Hlk216897667"/>
            <w:r w:rsidRPr="006D1589">
              <w:rPr>
                <w:b/>
                <w:szCs w:val="22"/>
              </w:rPr>
              <w:t>“Open Space Maintenance Contribution”</w:t>
            </w:r>
          </w:p>
        </w:tc>
        <w:tc>
          <w:tcPr>
            <w:tcW w:w="4162" w:type="dxa"/>
          </w:tcPr>
          <w:p w14:paraId="0CF7A53F" w14:textId="1BC361F7" w:rsidR="00250E34" w:rsidRPr="006840BD" w:rsidRDefault="00250E34" w:rsidP="00250E34">
            <w:pPr>
              <w:pStyle w:val="PlainText"/>
              <w:keepNext/>
              <w:tabs>
                <w:tab w:val="left" w:pos="1496"/>
                <w:tab w:val="left" w:pos="1985"/>
                <w:tab w:val="left" w:pos="2977"/>
                <w:tab w:val="left" w:pos="3969"/>
                <w:tab w:val="left" w:pos="4961"/>
                <w:tab w:val="left" w:pos="5954"/>
              </w:tabs>
              <w:spacing w:line="360" w:lineRule="auto"/>
              <w:jc w:val="both"/>
              <w:rPr>
                <w:sz w:val="22"/>
                <w:szCs w:val="22"/>
                <w:lang w:eastAsia="en-GB"/>
              </w:rPr>
            </w:pPr>
            <w:r w:rsidRPr="006840BD">
              <w:rPr>
                <w:sz w:val="22"/>
                <w:szCs w:val="22"/>
                <w:lang w:eastAsia="en-GB"/>
              </w:rPr>
              <w:t xml:space="preserve">means the sum to be paid to the Council’s Nominee towards the future </w:t>
            </w:r>
            <w:r w:rsidRPr="006840BD">
              <w:rPr>
                <w:sz w:val="22"/>
                <w:szCs w:val="22"/>
                <w:lang w:eastAsia="en-GB"/>
              </w:rPr>
              <w:lastRenderedPageBreak/>
              <w:t xml:space="preserve">maintenance of the </w:t>
            </w:r>
            <w:r w:rsidR="001621EB">
              <w:rPr>
                <w:sz w:val="22"/>
                <w:szCs w:val="22"/>
                <w:lang w:eastAsia="en-GB"/>
              </w:rPr>
              <w:t>Open Space</w:t>
            </w:r>
            <w:r w:rsidRPr="006840BD">
              <w:rPr>
                <w:sz w:val="22"/>
                <w:szCs w:val="22"/>
                <w:lang w:eastAsia="en-GB"/>
              </w:rPr>
              <w:t xml:space="preserve"> to be calculated with all rates derived from 2025 SPON’s External Works and Landscape annual Price Book for a 20-year period from the time the Council’s Nominee</w:t>
            </w:r>
            <w:r w:rsidR="0000608C">
              <w:rPr>
                <w:sz w:val="22"/>
                <w:szCs w:val="22"/>
                <w:lang w:eastAsia="en-GB"/>
              </w:rPr>
              <w:t xml:space="preserve"> </w:t>
            </w:r>
            <w:r w:rsidR="0000608C" w:rsidRPr="0000608C">
              <w:rPr>
                <w:sz w:val="22"/>
                <w:szCs w:val="22"/>
                <w:lang w:eastAsia="en-GB"/>
              </w:rPr>
              <w:t xml:space="preserve">or a method to be agreed between the Owner and the Council </w:t>
            </w:r>
            <w:r w:rsidRPr="006840BD">
              <w:rPr>
                <w:sz w:val="22"/>
                <w:szCs w:val="22"/>
                <w:lang w:eastAsia="en-GB"/>
              </w:rPr>
              <w:t xml:space="preserve">is transferred the </w:t>
            </w:r>
            <w:r w:rsidR="001621EB">
              <w:rPr>
                <w:sz w:val="22"/>
                <w:szCs w:val="22"/>
                <w:lang w:eastAsia="en-GB"/>
              </w:rPr>
              <w:t>Open Space</w:t>
            </w:r>
            <w:r w:rsidRPr="006840BD">
              <w:rPr>
                <w:sz w:val="22"/>
                <w:szCs w:val="22"/>
                <w:lang w:eastAsia="en-GB"/>
              </w:rPr>
              <w:t xml:space="preserve"> in accordance with Schedule </w:t>
            </w:r>
            <w:r w:rsidR="00C22C61" w:rsidRPr="006840BD">
              <w:rPr>
                <w:sz w:val="22"/>
                <w:szCs w:val="22"/>
                <w:lang w:eastAsia="en-GB"/>
              </w:rPr>
              <w:t>5</w:t>
            </w:r>
            <w:ins w:id="102" w:author="Chrisa Tsompani" w:date="2026-02-09T20:02:00Z" w16du:dateUtc="2026-02-09T20:02:00Z">
              <w:r w:rsidR="0000608C">
                <w:rPr>
                  <w:sz w:val="22"/>
                  <w:szCs w:val="22"/>
                  <w:lang w:eastAsia="en-GB"/>
                </w:rPr>
                <w:t xml:space="preserve"> </w:t>
              </w:r>
            </w:ins>
          </w:p>
          <w:p w14:paraId="33852767" w14:textId="77777777" w:rsidR="004602F5" w:rsidRPr="004602F5" w:rsidDel="00660233" w:rsidRDefault="004602F5" w:rsidP="00511855">
            <w:pPr>
              <w:spacing w:line="360" w:lineRule="auto"/>
              <w:rPr>
                <w:rFonts w:ascii="Arial" w:hAnsi="Arial" w:cs="Arial"/>
                <w:szCs w:val="22"/>
              </w:rPr>
            </w:pPr>
          </w:p>
        </w:tc>
      </w:tr>
      <w:bookmarkEnd w:id="101"/>
      <w:tr w:rsidR="00F72FE2" w:rsidRPr="00511855" w14:paraId="605C8204" w14:textId="77777777" w:rsidTr="00EB588B">
        <w:tc>
          <w:tcPr>
            <w:tcW w:w="3544" w:type="dxa"/>
          </w:tcPr>
          <w:p w14:paraId="5D3816C9" w14:textId="32CE8DB0" w:rsidR="00F72FE2" w:rsidRDefault="00F72FE2" w:rsidP="00511855">
            <w:pPr>
              <w:pStyle w:val="ListParagraph"/>
              <w:numPr>
                <w:ilvl w:val="0"/>
                <w:numId w:val="0"/>
              </w:numPr>
              <w:spacing w:line="360" w:lineRule="auto"/>
              <w:rPr>
                <w:b/>
                <w:szCs w:val="22"/>
              </w:rPr>
            </w:pPr>
            <w:r>
              <w:rPr>
                <w:b/>
                <w:szCs w:val="22"/>
              </w:rPr>
              <w:lastRenderedPageBreak/>
              <w:t>“Open Space Practical Completion Certificate”</w:t>
            </w:r>
          </w:p>
        </w:tc>
        <w:tc>
          <w:tcPr>
            <w:tcW w:w="4162" w:type="dxa"/>
          </w:tcPr>
          <w:p w14:paraId="4BCF076B" w14:textId="122E3691" w:rsidR="00F72FE2" w:rsidRPr="00F460C4" w:rsidDel="00660233" w:rsidRDefault="00653235" w:rsidP="00511855">
            <w:pPr>
              <w:spacing w:line="360" w:lineRule="auto"/>
              <w:rPr>
                <w:rFonts w:ascii="Arial" w:hAnsi="Arial" w:cs="Arial"/>
                <w:szCs w:val="22"/>
              </w:rPr>
            </w:pPr>
            <w:r>
              <w:rPr>
                <w:rFonts w:ascii="Arial" w:hAnsi="Arial" w:cs="Arial"/>
                <w:szCs w:val="22"/>
              </w:rPr>
              <w:t xml:space="preserve">means the </w:t>
            </w:r>
            <w:r w:rsidR="00C030B6">
              <w:rPr>
                <w:rFonts w:ascii="Arial" w:hAnsi="Arial" w:cs="Arial"/>
                <w:szCs w:val="22"/>
              </w:rPr>
              <w:t xml:space="preserve">certificate or certificates issued (not to be unreasonably withheld or delayed) by the Service Head – Highway Operations once they are satisfied </w:t>
            </w:r>
            <w:r w:rsidR="005425E8">
              <w:rPr>
                <w:rFonts w:ascii="Arial" w:hAnsi="Arial" w:cs="Arial"/>
                <w:szCs w:val="22"/>
              </w:rPr>
              <w:t xml:space="preserve">that the relevant area of Open Space has been provided and laid out in accordance with the </w:t>
            </w:r>
            <w:r w:rsidR="005B78F3">
              <w:rPr>
                <w:rFonts w:ascii="Arial" w:hAnsi="Arial" w:cs="Arial"/>
                <w:szCs w:val="22"/>
              </w:rPr>
              <w:t>A</w:t>
            </w:r>
            <w:r w:rsidR="005425E8">
              <w:rPr>
                <w:rFonts w:ascii="Arial" w:hAnsi="Arial" w:cs="Arial"/>
                <w:szCs w:val="22"/>
              </w:rPr>
              <w:t xml:space="preserve">pproved Landscape Plan, </w:t>
            </w:r>
            <w:r w:rsidR="008D1C74">
              <w:rPr>
                <w:rFonts w:ascii="Arial" w:hAnsi="Arial" w:cs="Arial"/>
                <w:szCs w:val="22"/>
              </w:rPr>
              <w:t>the Planning Permission and this Deed</w:t>
            </w:r>
          </w:p>
        </w:tc>
      </w:tr>
      <w:tr w:rsidR="00F460C4" w:rsidRPr="00511855" w14:paraId="555565B7" w14:textId="77777777" w:rsidTr="00EB588B">
        <w:tc>
          <w:tcPr>
            <w:tcW w:w="3544" w:type="dxa"/>
          </w:tcPr>
          <w:p w14:paraId="390623B6" w14:textId="429F4F2D" w:rsidR="00F460C4" w:rsidRPr="00F460C4" w:rsidRDefault="00060FCD" w:rsidP="00511855">
            <w:pPr>
              <w:pStyle w:val="ListParagraph"/>
              <w:numPr>
                <w:ilvl w:val="0"/>
                <w:numId w:val="0"/>
              </w:numPr>
              <w:spacing w:line="360" w:lineRule="auto"/>
              <w:rPr>
                <w:b/>
                <w:szCs w:val="22"/>
              </w:rPr>
            </w:pPr>
            <w:r w:rsidRPr="00B3447E">
              <w:rPr>
                <w:b/>
                <w:szCs w:val="22"/>
              </w:rPr>
              <w:t>“Open Space Requirement”</w:t>
            </w:r>
          </w:p>
        </w:tc>
        <w:tc>
          <w:tcPr>
            <w:tcW w:w="4162" w:type="dxa"/>
          </w:tcPr>
          <w:p w14:paraId="15FD3DBC" w14:textId="51DC6D2A" w:rsidR="0000608C" w:rsidRPr="0000608C" w:rsidRDefault="008D1C74" w:rsidP="0000608C">
            <w:pPr>
              <w:spacing w:line="360" w:lineRule="auto"/>
              <w:rPr>
                <w:rFonts w:ascii="Arial" w:hAnsi="Arial" w:cs="Arial"/>
                <w:szCs w:val="22"/>
              </w:rPr>
            </w:pPr>
            <w:r>
              <w:rPr>
                <w:rFonts w:ascii="Arial" w:hAnsi="Arial" w:cs="Arial"/>
                <w:szCs w:val="22"/>
              </w:rPr>
              <w:t xml:space="preserve">means the on-site Open Space requirement (excluding </w:t>
            </w:r>
            <w:r w:rsidR="00FB61F1">
              <w:rPr>
                <w:rFonts w:ascii="Arial" w:hAnsi="Arial" w:cs="Arial"/>
                <w:szCs w:val="22"/>
              </w:rPr>
              <w:t>the P</w:t>
            </w:r>
            <w:r>
              <w:rPr>
                <w:rFonts w:ascii="Arial" w:hAnsi="Arial" w:cs="Arial"/>
                <w:szCs w:val="22"/>
              </w:rPr>
              <w:t xml:space="preserve">lay </w:t>
            </w:r>
            <w:r w:rsidR="00FB61F1">
              <w:rPr>
                <w:rFonts w:ascii="Arial" w:hAnsi="Arial" w:cs="Arial"/>
                <w:szCs w:val="22"/>
              </w:rPr>
              <w:t>A</w:t>
            </w:r>
            <w:r>
              <w:rPr>
                <w:rFonts w:ascii="Arial" w:hAnsi="Arial" w:cs="Arial"/>
                <w:szCs w:val="22"/>
              </w:rPr>
              <w:t>reas</w:t>
            </w:r>
            <w:r w:rsidR="00736770">
              <w:rPr>
                <w:rFonts w:ascii="Arial" w:hAnsi="Arial" w:cs="Arial"/>
                <w:szCs w:val="22"/>
              </w:rPr>
              <w:t xml:space="preserve">) </w:t>
            </w:r>
            <w:r w:rsidR="000C095C">
              <w:rPr>
                <w:rFonts w:ascii="Arial" w:hAnsi="Arial" w:cs="Arial"/>
                <w:szCs w:val="22"/>
              </w:rPr>
              <w:t xml:space="preserve">and is given by the following </w:t>
            </w:r>
            <w:r w:rsidR="00946B49">
              <w:rPr>
                <w:rFonts w:ascii="Arial" w:hAnsi="Arial" w:cs="Arial"/>
                <w:szCs w:val="22"/>
              </w:rPr>
              <w:t>formula</w:t>
            </w:r>
            <w:r w:rsidR="0000608C">
              <w:rPr>
                <w:rFonts w:ascii="Arial" w:hAnsi="Arial" w:cs="Arial"/>
                <w:szCs w:val="22"/>
              </w:rPr>
              <w:t xml:space="preserve"> </w:t>
            </w:r>
            <w:r w:rsidR="0000608C" w:rsidRPr="0000608C">
              <w:rPr>
                <w:rFonts w:ascii="Arial" w:hAnsi="Arial" w:cs="Arial"/>
                <w:szCs w:val="22"/>
              </w:rPr>
              <w:t>34.93m² of Open Space per Residential Unit</w:t>
            </w:r>
            <w:r w:rsidR="0067548E">
              <w:rPr>
                <w:rFonts w:ascii="Arial" w:hAnsi="Arial" w:cs="Arial"/>
                <w:szCs w:val="22"/>
              </w:rPr>
              <w:t xml:space="preserve"> up to a maximum of 2577.12 </w:t>
            </w:r>
            <w:r w:rsidR="0067548E" w:rsidRPr="0067548E">
              <w:rPr>
                <w:rFonts w:ascii="Arial" w:hAnsi="Arial" w:cs="Arial"/>
                <w:szCs w:val="22"/>
              </w:rPr>
              <w:t>m²</w:t>
            </w:r>
          </w:p>
          <w:p w14:paraId="2F3620FA" w14:textId="77777777" w:rsidR="0000608C" w:rsidRPr="0000608C" w:rsidRDefault="0000608C" w:rsidP="0000608C">
            <w:pPr>
              <w:spacing w:line="360" w:lineRule="auto"/>
              <w:rPr>
                <w:rFonts w:ascii="Arial" w:hAnsi="Arial" w:cs="Arial"/>
                <w:szCs w:val="22"/>
              </w:rPr>
            </w:pPr>
          </w:p>
          <w:p w14:paraId="3B94C4F9" w14:textId="4DF8C258" w:rsidR="00F460C4" w:rsidRPr="00F460C4" w:rsidDel="00660233" w:rsidRDefault="00F460C4" w:rsidP="00511855">
            <w:pPr>
              <w:spacing w:line="360" w:lineRule="auto"/>
              <w:rPr>
                <w:rFonts w:ascii="Arial" w:hAnsi="Arial" w:cs="Arial"/>
                <w:szCs w:val="22"/>
              </w:rPr>
            </w:pPr>
          </w:p>
        </w:tc>
      </w:tr>
      <w:tr w:rsidR="0035308B" w:rsidRPr="00511855" w14:paraId="293DA3E5" w14:textId="77777777" w:rsidTr="00EB588B">
        <w:tc>
          <w:tcPr>
            <w:tcW w:w="3544" w:type="dxa"/>
          </w:tcPr>
          <w:p w14:paraId="451F172A" w14:textId="107FEE78" w:rsidR="0035308B" w:rsidRDefault="0035308B" w:rsidP="00511855">
            <w:pPr>
              <w:pStyle w:val="ListParagraph"/>
              <w:numPr>
                <w:ilvl w:val="0"/>
                <w:numId w:val="0"/>
              </w:numPr>
              <w:spacing w:line="360" w:lineRule="auto"/>
              <w:rPr>
                <w:b/>
                <w:szCs w:val="22"/>
              </w:rPr>
            </w:pPr>
            <w:r>
              <w:rPr>
                <w:b/>
                <w:szCs w:val="22"/>
              </w:rPr>
              <w:t>“Open Space Works”</w:t>
            </w:r>
          </w:p>
        </w:tc>
        <w:tc>
          <w:tcPr>
            <w:tcW w:w="4162" w:type="dxa"/>
          </w:tcPr>
          <w:p w14:paraId="193E7640" w14:textId="3570DFD2" w:rsidR="00E42890" w:rsidRPr="006840BD" w:rsidRDefault="00E42890" w:rsidP="00E42890">
            <w:pPr>
              <w:pStyle w:val="PlainText"/>
              <w:keepNext/>
              <w:tabs>
                <w:tab w:val="left" w:pos="1496"/>
                <w:tab w:val="left" w:pos="1985"/>
                <w:tab w:val="left" w:pos="2977"/>
                <w:tab w:val="left" w:pos="3969"/>
                <w:tab w:val="left" w:pos="4961"/>
                <w:tab w:val="left" w:pos="5954"/>
              </w:tabs>
              <w:spacing w:line="360" w:lineRule="auto"/>
              <w:jc w:val="both"/>
              <w:rPr>
                <w:sz w:val="22"/>
                <w:szCs w:val="22"/>
                <w:lang w:eastAsia="en-GB"/>
              </w:rPr>
            </w:pPr>
            <w:r w:rsidRPr="006840BD">
              <w:rPr>
                <w:sz w:val="22"/>
                <w:szCs w:val="22"/>
                <w:lang w:eastAsia="en-GB"/>
              </w:rPr>
              <w:t xml:space="preserve">means all the necessary woks for the laying out, construction, and landscaping of the </w:t>
            </w:r>
            <w:r>
              <w:rPr>
                <w:sz w:val="22"/>
                <w:szCs w:val="22"/>
                <w:lang w:eastAsia="en-GB"/>
              </w:rPr>
              <w:t>Open Space</w:t>
            </w:r>
            <w:r w:rsidRPr="006840BD">
              <w:rPr>
                <w:sz w:val="22"/>
                <w:szCs w:val="22"/>
                <w:lang w:eastAsia="en-GB"/>
              </w:rPr>
              <w:t xml:space="preserve"> </w:t>
            </w:r>
          </w:p>
          <w:p w14:paraId="54C87502" w14:textId="77777777" w:rsidR="0035308B" w:rsidRDefault="0035308B" w:rsidP="00511855">
            <w:pPr>
              <w:spacing w:line="360" w:lineRule="auto"/>
              <w:rPr>
                <w:rFonts w:ascii="Arial" w:hAnsi="Arial" w:cs="Arial"/>
                <w:szCs w:val="22"/>
              </w:rPr>
            </w:pPr>
          </w:p>
        </w:tc>
      </w:tr>
      <w:tr w:rsidR="00E80045" w:rsidRPr="00511855" w14:paraId="293C43AF" w14:textId="77777777" w:rsidTr="00EB588B">
        <w:tc>
          <w:tcPr>
            <w:tcW w:w="3544" w:type="dxa"/>
          </w:tcPr>
          <w:p w14:paraId="404AD5A4" w14:textId="1A4D18E0" w:rsidR="00E80045" w:rsidRDefault="00F90EF4" w:rsidP="00511855">
            <w:pPr>
              <w:pStyle w:val="ListParagraph"/>
              <w:numPr>
                <w:ilvl w:val="0"/>
                <w:numId w:val="0"/>
              </w:numPr>
              <w:spacing w:line="360" w:lineRule="auto"/>
              <w:rPr>
                <w:b/>
                <w:szCs w:val="22"/>
              </w:rPr>
            </w:pPr>
            <w:r>
              <w:rPr>
                <w:b/>
                <w:szCs w:val="22"/>
              </w:rPr>
              <w:t>“Pedestrian and Cycle Improvement Contribution”</w:t>
            </w:r>
          </w:p>
        </w:tc>
        <w:tc>
          <w:tcPr>
            <w:tcW w:w="4162" w:type="dxa"/>
          </w:tcPr>
          <w:p w14:paraId="11F2C355" w14:textId="203BCD4B" w:rsidR="00E80045" w:rsidRPr="00E25C18" w:rsidRDefault="00E25C18" w:rsidP="00E42890">
            <w:pPr>
              <w:pStyle w:val="PlainText"/>
              <w:keepNext/>
              <w:tabs>
                <w:tab w:val="left" w:pos="1496"/>
                <w:tab w:val="left" w:pos="1985"/>
                <w:tab w:val="left" w:pos="2977"/>
                <w:tab w:val="left" w:pos="3969"/>
                <w:tab w:val="left" w:pos="4961"/>
                <w:tab w:val="left" w:pos="5954"/>
              </w:tabs>
              <w:spacing w:line="360" w:lineRule="auto"/>
              <w:jc w:val="both"/>
              <w:rPr>
                <w:sz w:val="22"/>
                <w:szCs w:val="22"/>
                <w:lang w:eastAsia="en-GB"/>
              </w:rPr>
            </w:pPr>
            <w:r w:rsidRPr="00FE2249">
              <w:rPr>
                <w:sz w:val="22"/>
                <w:szCs w:val="22"/>
              </w:rPr>
              <w:t xml:space="preserve">means the sum of </w:t>
            </w:r>
            <w:r>
              <w:rPr>
                <w:sz w:val="22"/>
                <w:szCs w:val="22"/>
              </w:rPr>
              <w:t>one hundred and se</w:t>
            </w:r>
            <w:r w:rsidR="005353D2">
              <w:rPr>
                <w:sz w:val="22"/>
                <w:szCs w:val="22"/>
              </w:rPr>
              <w:t>ven</w:t>
            </w:r>
            <w:r w:rsidRPr="00FE2249">
              <w:rPr>
                <w:sz w:val="22"/>
                <w:szCs w:val="22"/>
              </w:rPr>
              <w:t xml:space="preserve"> thousand </w:t>
            </w:r>
            <w:r w:rsidR="005353D2">
              <w:rPr>
                <w:sz w:val="22"/>
                <w:szCs w:val="22"/>
              </w:rPr>
              <w:t xml:space="preserve">three hundred and seventy </w:t>
            </w:r>
            <w:r w:rsidRPr="00FE2249">
              <w:rPr>
                <w:sz w:val="22"/>
                <w:szCs w:val="22"/>
              </w:rPr>
              <w:t>pounds (£</w:t>
            </w:r>
            <w:r w:rsidR="005353D2">
              <w:rPr>
                <w:sz w:val="22"/>
                <w:szCs w:val="22"/>
              </w:rPr>
              <w:t>107,37</w:t>
            </w:r>
            <w:r w:rsidRPr="00FE2249">
              <w:rPr>
                <w:sz w:val="22"/>
                <w:szCs w:val="22"/>
              </w:rPr>
              <w:t xml:space="preserve">0) towards the cost of </w:t>
            </w:r>
            <w:r w:rsidR="005353D2">
              <w:rPr>
                <w:sz w:val="22"/>
                <w:szCs w:val="22"/>
              </w:rPr>
              <w:t>pedestrian and cycle improvement schemes referenced as PC07</w:t>
            </w:r>
            <w:r w:rsidR="00F04F17">
              <w:rPr>
                <w:sz w:val="22"/>
                <w:szCs w:val="22"/>
              </w:rPr>
              <w:t xml:space="preserve"> and</w:t>
            </w:r>
            <w:r w:rsidR="005353D2">
              <w:rPr>
                <w:sz w:val="22"/>
                <w:szCs w:val="22"/>
              </w:rPr>
              <w:t xml:space="preserve"> PC08</w:t>
            </w:r>
            <w:r w:rsidR="000D4FA1">
              <w:rPr>
                <w:sz w:val="22"/>
                <w:szCs w:val="22"/>
              </w:rPr>
              <w:t xml:space="preserve"> and PC12</w:t>
            </w:r>
            <w:r w:rsidR="00F04F17">
              <w:rPr>
                <w:sz w:val="22"/>
                <w:szCs w:val="22"/>
              </w:rPr>
              <w:t xml:space="preserve"> in </w:t>
            </w:r>
            <w:r w:rsidR="00F04F17">
              <w:rPr>
                <w:sz w:val="22"/>
                <w:szCs w:val="22"/>
              </w:rPr>
              <w:lastRenderedPageBreak/>
              <w:t xml:space="preserve">accordance with the Trowbridge Transport Strategy (May 2018) </w:t>
            </w:r>
          </w:p>
        </w:tc>
      </w:tr>
      <w:tr w:rsidR="006F7FBF" w:rsidRPr="00511855" w14:paraId="2466873D" w14:textId="77777777" w:rsidTr="00EB588B">
        <w:tc>
          <w:tcPr>
            <w:tcW w:w="3544" w:type="dxa"/>
          </w:tcPr>
          <w:p w14:paraId="4186F356" w14:textId="77777777" w:rsidR="006F7FBF" w:rsidRPr="00511855" w:rsidRDefault="006F7FBF" w:rsidP="00511855">
            <w:pPr>
              <w:pStyle w:val="ListParagraph"/>
              <w:numPr>
                <w:ilvl w:val="0"/>
                <w:numId w:val="0"/>
              </w:numPr>
              <w:spacing w:line="360" w:lineRule="auto"/>
              <w:rPr>
                <w:szCs w:val="22"/>
              </w:rPr>
            </w:pPr>
            <w:r w:rsidRPr="00511855">
              <w:rPr>
                <w:szCs w:val="22"/>
              </w:rPr>
              <w:lastRenderedPageBreak/>
              <w:t>“</w:t>
            </w:r>
            <w:r w:rsidRPr="00511855">
              <w:rPr>
                <w:b/>
                <w:szCs w:val="22"/>
              </w:rPr>
              <w:t>Plan</w:t>
            </w:r>
            <w:r w:rsidRPr="00511855">
              <w:rPr>
                <w:szCs w:val="22"/>
              </w:rPr>
              <w:t>”</w:t>
            </w:r>
          </w:p>
        </w:tc>
        <w:tc>
          <w:tcPr>
            <w:tcW w:w="4162" w:type="dxa"/>
          </w:tcPr>
          <w:p w14:paraId="7131F3E5" w14:textId="58B2E219" w:rsidR="006F7FBF" w:rsidRPr="00511855" w:rsidRDefault="008C7F39" w:rsidP="00511855">
            <w:pPr>
              <w:pStyle w:val="ListParagraph"/>
              <w:numPr>
                <w:ilvl w:val="0"/>
                <w:numId w:val="0"/>
              </w:numPr>
              <w:spacing w:line="360" w:lineRule="auto"/>
              <w:rPr>
                <w:szCs w:val="22"/>
              </w:rPr>
            </w:pPr>
            <w:r w:rsidRPr="00511855">
              <w:rPr>
                <w:szCs w:val="22"/>
              </w:rPr>
              <w:t xml:space="preserve">means </w:t>
            </w:r>
            <w:r w:rsidR="006F7FBF" w:rsidRPr="00511855">
              <w:rPr>
                <w:szCs w:val="22"/>
              </w:rPr>
              <w:t xml:space="preserve">the plan or drawing attached to this Deed and referenced </w:t>
            </w:r>
            <w:r w:rsidR="00B67762">
              <w:rPr>
                <w:szCs w:val="22"/>
              </w:rPr>
              <w:t>Redline Plan</w:t>
            </w:r>
            <w:r w:rsidR="006F7FBF" w:rsidRPr="00511855">
              <w:rPr>
                <w:szCs w:val="22"/>
              </w:rPr>
              <w:t xml:space="preserve"> which plan is for the purposes of identification only</w:t>
            </w:r>
          </w:p>
        </w:tc>
      </w:tr>
      <w:tr w:rsidR="006F7FBF" w:rsidRPr="00511855" w14:paraId="73C532EB" w14:textId="77777777" w:rsidTr="00EB588B">
        <w:tc>
          <w:tcPr>
            <w:tcW w:w="3544" w:type="dxa"/>
          </w:tcPr>
          <w:p w14:paraId="0C5EEA22" w14:textId="77777777" w:rsidR="006F7FBF" w:rsidRPr="00511855" w:rsidRDefault="006F7FBF" w:rsidP="00511855">
            <w:pPr>
              <w:pStyle w:val="ListParagraph"/>
              <w:numPr>
                <w:ilvl w:val="0"/>
                <w:numId w:val="0"/>
              </w:numPr>
              <w:spacing w:line="360" w:lineRule="auto"/>
              <w:rPr>
                <w:szCs w:val="22"/>
              </w:rPr>
            </w:pPr>
            <w:r w:rsidRPr="00511855">
              <w:rPr>
                <w:szCs w:val="22"/>
              </w:rPr>
              <w:t>“</w:t>
            </w:r>
            <w:r w:rsidRPr="00511855">
              <w:rPr>
                <w:b/>
                <w:szCs w:val="22"/>
              </w:rPr>
              <w:t>Planning Application</w:t>
            </w:r>
            <w:r w:rsidRPr="00511855">
              <w:rPr>
                <w:szCs w:val="22"/>
              </w:rPr>
              <w:t>”</w:t>
            </w:r>
          </w:p>
        </w:tc>
        <w:tc>
          <w:tcPr>
            <w:tcW w:w="4162" w:type="dxa"/>
          </w:tcPr>
          <w:p w14:paraId="3048CBF5" w14:textId="00487A4B" w:rsidR="006F7FBF" w:rsidRPr="00511855" w:rsidRDefault="008C7F39" w:rsidP="00511855">
            <w:pPr>
              <w:pStyle w:val="ListParagraph"/>
              <w:numPr>
                <w:ilvl w:val="0"/>
                <w:numId w:val="0"/>
              </w:numPr>
              <w:spacing w:line="360" w:lineRule="auto"/>
              <w:rPr>
                <w:szCs w:val="22"/>
              </w:rPr>
            </w:pPr>
            <w:r w:rsidRPr="00511855">
              <w:rPr>
                <w:szCs w:val="22"/>
              </w:rPr>
              <w:t xml:space="preserve">means </w:t>
            </w:r>
            <w:r w:rsidR="006F7FBF" w:rsidRPr="00511855">
              <w:rPr>
                <w:szCs w:val="22"/>
              </w:rPr>
              <w:t xml:space="preserve">the planning application for outline planning permission for </w:t>
            </w:r>
            <w:r w:rsidR="006202CD">
              <w:rPr>
                <w:szCs w:val="22"/>
              </w:rPr>
              <w:t xml:space="preserve">up to 70 dwellings, </w:t>
            </w:r>
            <w:r w:rsidR="00715BA2">
              <w:rPr>
                <w:szCs w:val="22"/>
              </w:rPr>
              <w:t>landscaping, green infrastructure, associated drainage measures and vehicular access from the A363 as well as all associate works.  Matters to be considered: Access into the site</w:t>
            </w:r>
            <w:r w:rsidR="006F7FBF" w:rsidRPr="00511855">
              <w:rPr>
                <w:i/>
                <w:szCs w:val="22"/>
              </w:rPr>
              <w:t xml:space="preserve"> </w:t>
            </w:r>
            <w:r w:rsidR="006F7FBF" w:rsidRPr="00511855">
              <w:rPr>
                <w:szCs w:val="22"/>
              </w:rPr>
              <w:t xml:space="preserve">registered by the Council on </w:t>
            </w:r>
            <w:r w:rsidR="008579B8">
              <w:rPr>
                <w:szCs w:val="22"/>
              </w:rPr>
              <w:t>1 June 20</w:t>
            </w:r>
            <w:r w:rsidR="00E4535F">
              <w:rPr>
                <w:szCs w:val="22"/>
              </w:rPr>
              <w:t xml:space="preserve">20 </w:t>
            </w:r>
            <w:r w:rsidR="006F7FBF" w:rsidRPr="00511855">
              <w:rPr>
                <w:szCs w:val="22"/>
              </w:rPr>
              <w:t xml:space="preserve">and allocated reference number </w:t>
            </w:r>
            <w:r w:rsidR="00A55EEA">
              <w:rPr>
                <w:szCs w:val="22"/>
              </w:rPr>
              <w:t>20/03641/OUT</w:t>
            </w:r>
          </w:p>
        </w:tc>
      </w:tr>
      <w:tr w:rsidR="006F7FBF" w:rsidRPr="00511855" w14:paraId="355F9CA1" w14:textId="77777777" w:rsidTr="00EB588B">
        <w:tc>
          <w:tcPr>
            <w:tcW w:w="3544" w:type="dxa"/>
          </w:tcPr>
          <w:p w14:paraId="6F3F550F" w14:textId="77777777" w:rsidR="006F7FBF" w:rsidRPr="00511855" w:rsidRDefault="006F7FBF" w:rsidP="00511855">
            <w:pPr>
              <w:pStyle w:val="ListParagraph"/>
              <w:numPr>
                <w:ilvl w:val="0"/>
                <w:numId w:val="0"/>
              </w:numPr>
              <w:spacing w:line="360" w:lineRule="auto"/>
              <w:rPr>
                <w:szCs w:val="22"/>
              </w:rPr>
            </w:pPr>
            <w:r w:rsidRPr="00511855">
              <w:rPr>
                <w:szCs w:val="22"/>
              </w:rPr>
              <w:t>“</w:t>
            </w:r>
            <w:r w:rsidRPr="00511855">
              <w:rPr>
                <w:b/>
                <w:szCs w:val="22"/>
              </w:rPr>
              <w:t>Planning Permission</w:t>
            </w:r>
            <w:r w:rsidRPr="00511855">
              <w:rPr>
                <w:szCs w:val="22"/>
              </w:rPr>
              <w:t>”</w:t>
            </w:r>
          </w:p>
        </w:tc>
        <w:tc>
          <w:tcPr>
            <w:tcW w:w="4162" w:type="dxa"/>
          </w:tcPr>
          <w:p w14:paraId="6BAF0BAB" w14:textId="19017B64" w:rsidR="006F7FBF" w:rsidRPr="00511855" w:rsidRDefault="008C7F39" w:rsidP="00511855">
            <w:pPr>
              <w:pStyle w:val="ListParagraph"/>
              <w:numPr>
                <w:ilvl w:val="0"/>
                <w:numId w:val="0"/>
              </w:numPr>
              <w:spacing w:line="360" w:lineRule="auto"/>
              <w:rPr>
                <w:szCs w:val="22"/>
              </w:rPr>
            </w:pPr>
            <w:r w:rsidRPr="00511855">
              <w:rPr>
                <w:szCs w:val="22"/>
              </w:rPr>
              <w:t xml:space="preserve">means </w:t>
            </w:r>
            <w:r w:rsidR="006F7FBF" w:rsidRPr="00511855">
              <w:rPr>
                <w:szCs w:val="22"/>
              </w:rPr>
              <w:t>the planning permission for the Development that may be granted pursuant to the Planning Application</w:t>
            </w:r>
          </w:p>
        </w:tc>
      </w:tr>
      <w:tr w:rsidR="009461D2" w:rsidRPr="00511855" w14:paraId="0056A692" w14:textId="09C4C30D" w:rsidTr="00EB588B">
        <w:tc>
          <w:tcPr>
            <w:tcW w:w="3544" w:type="dxa"/>
          </w:tcPr>
          <w:p w14:paraId="6026C7CB" w14:textId="53427182" w:rsidR="009461D2" w:rsidRPr="006840BD" w:rsidRDefault="009461D2" w:rsidP="00511855">
            <w:pPr>
              <w:pStyle w:val="ListParagraph"/>
              <w:numPr>
                <w:ilvl w:val="0"/>
                <w:numId w:val="0"/>
              </w:numPr>
              <w:spacing w:line="360" w:lineRule="auto"/>
              <w:rPr>
                <w:b/>
                <w:bCs/>
                <w:szCs w:val="22"/>
              </w:rPr>
            </w:pPr>
          </w:p>
        </w:tc>
        <w:tc>
          <w:tcPr>
            <w:tcW w:w="4162" w:type="dxa"/>
          </w:tcPr>
          <w:p w14:paraId="4ACB9D19" w14:textId="7B9D326A" w:rsidR="009461D2" w:rsidRPr="00511855" w:rsidRDefault="009461D2" w:rsidP="00511855">
            <w:pPr>
              <w:pStyle w:val="Default"/>
              <w:spacing w:line="360" w:lineRule="auto"/>
              <w:jc w:val="both"/>
              <w:rPr>
                <w:sz w:val="22"/>
                <w:szCs w:val="22"/>
                <w:highlight w:val="green"/>
              </w:rPr>
            </w:pPr>
          </w:p>
        </w:tc>
      </w:tr>
      <w:tr w:rsidR="006F7FBF" w:rsidRPr="00511855" w14:paraId="32B8D2A6" w14:textId="77777777" w:rsidTr="00EB588B">
        <w:tc>
          <w:tcPr>
            <w:tcW w:w="3544" w:type="dxa"/>
          </w:tcPr>
          <w:p w14:paraId="0FF4D49E" w14:textId="4CFF3524" w:rsidR="00FC2BDE" w:rsidRDefault="00FC2BDE" w:rsidP="00511855">
            <w:pPr>
              <w:pStyle w:val="ListParagraph"/>
              <w:numPr>
                <w:ilvl w:val="0"/>
                <w:numId w:val="0"/>
              </w:numPr>
              <w:spacing w:line="360" w:lineRule="auto"/>
              <w:rPr>
                <w:rFonts w:eastAsia="MS Mincho"/>
                <w:b/>
                <w:szCs w:val="22"/>
              </w:rPr>
            </w:pPr>
            <w:r>
              <w:rPr>
                <w:rFonts w:eastAsia="MS Mincho"/>
                <w:b/>
                <w:szCs w:val="22"/>
              </w:rPr>
              <w:t>“Play Areas”</w:t>
            </w:r>
          </w:p>
          <w:p w14:paraId="374AC60E" w14:textId="77777777" w:rsidR="00FC2BDE" w:rsidRDefault="00FC2BDE" w:rsidP="00511855">
            <w:pPr>
              <w:pStyle w:val="ListParagraph"/>
              <w:numPr>
                <w:ilvl w:val="0"/>
                <w:numId w:val="0"/>
              </w:numPr>
              <w:spacing w:line="360" w:lineRule="auto"/>
              <w:rPr>
                <w:rFonts w:eastAsia="MS Mincho"/>
                <w:b/>
                <w:szCs w:val="22"/>
              </w:rPr>
            </w:pPr>
          </w:p>
          <w:p w14:paraId="0E864C1C" w14:textId="77777777" w:rsidR="00FC2BDE" w:rsidRDefault="00FC2BDE" w:rsidP="00511855">
            <w:pPr>
              <w:pStyle w:val="ListParagraph"/>
              <w:numPr>
                <w:ilvl w:val="0"/>
                <w:numId w:val="0"/>
              </w:numPr>
              <w:spacing w:line="360" w:lineRule="auto"/>
              <w:rPr>
                <w:rFonts w:eastAsia="MS Mincho"/>
                <w:b/>
                <w:szCs w:val="22"/>
              </w:rPr>
            </w:pPr>
          </w:p>
          <w:p w14:paraId="722C9397" w14:textId="77777777" w:rsidR="00FC2BDE" w:rsidRDefault="00FC2BDE" w:rsidP="00511855">
            <w:pPr>
              <w:pStyle w:val="ListParagraph"/>
              <w:numPr>
                <w:ilvl w:val="0"/>
                <w:numId w:val="0"/>
              </w:numPr>
              <w:spacing w:line="360" w:lineRule="auto"/>
              <w:rPr>
                <w:rFonts w:eastAsia="MS Mincho"/>
                <w:b/>
                <w:szCs w:val="22"/>
              </w:rPr>
            </w:pPr>
          </w:p>
          <w:p w14:paraId="78B9C56A" w14:textId="77777777" w:rsidR="00FC2BDE" w:rsidRDefault="00FC2BDE" w:rsidP="00511855">
            <w:pPr>
              <w:pStyle w:val="ListParagraph"/>
              <w:numPr>
                <w:ilvl w:val="0"/>
                <w:numId w:val="0"/>
              </w:numPr>
              <w:spacing w:line="360" w:lineRule="auto"/>
              <w:rPr>
                <w:rFonts w:eastAsia="MS Mincho"/>
                <w:b/>
                <w:szCs w:val="22"/>
              </w:rPr>
            </w:pPr>
          </w:p>
          <w:p w14:paraId="2BB39107" w14:textId="77777777" w:rsidR="00FC2BDE" w:rsidRDefault="00FC2BDE" w:rsidP="00511855">
            <w:pPr>
              <w:pStyle w:val="ListParagraph"/>
              <w:numPr>
                <w:ilvl w:val="0"/>
                <w:numId w:val="0"/>
              </w:numPr>
              <w:spacing w:line="360" w:lineRule="auto"/>
              <w:rPr>
                <w:rFonts w:eastAsia="MS Mincho"/>
                <w:b/>
                <w:szCs w:val="22"/>
              </w:rPr>
            </w:pPr>
          </w:p>
          <w:p w14:paraId="36190C97" w14:textId="77777777" w:rsidR="00FC2BDE" w:rsidRDefault="00FC2BDE" w:rsidP="00511855">
            <w:pPr>
              <w:pStyle w:val="ListParagraph"/>
              <w:numPr>
                <w:ilvl w:val="0"/>
                <w:numId w:val="0"/>
              </w:numPr>
              <w:spacing w:line="360" w:lineRule="auto"/>
              <w:rPr>
                <w:rFonts w:eastAsia="MS Mincho"/>
                <w:b/>
                <w:szCs w:val="22"/>
              </w:rPr>
            </w:pPr>
          </w:p>
          <w:p w14:paraId="05A48ECC" w14:textId="77777777" w:rsidR="00FC2BDE" w:rsidRDefault="00FC2BDE" w:rsidP="00511855">
            <w:pPr>
              <w:pStyle w:val="ListParagraph"/>
              <w:numPr>
                <w:ilvl w:val="0"/>
                <w:numId w:val="0"/>
              </w:numPr>
              <w:spacing w:line="360" w:lineRule="auto"/>
              <w:rPr>
                <w:rFonts w:eastAsia="MS Mincho"/>
                <w:b/>
                <w:szCs w:val="22"/>
              </w:rPr>
            </w:pPr>
          </w:p>
          <w:p w14:paraId="7ECB87F7" w14:textId="77777777" w:rsidR="00FC2BDE" w:rsidRDefault="00FC2BDE" w:rsidP="00511855">
            <w:pPr>
              <w:pStyle w:val="ListParagraph"/>
              <w:numPr>
                <w:ilvl w:val="0"/>
                <w:numId w:val="0"/>
              </w:numPr>
              <w:spacing w:line="360" w:lineRule="auto"/>
              <w:rPr>
                <w:rFonts w:eastAsia="MS Mincho"/>
                <w:b/>
                <w:szCs w:val="22"/>
              </w:rPr>
            </w:pPr>
          </w:p>
          <w:p w14:paraId="604B6D7B" w14:textId="77777777" w:rsidR="00FC2BDE" w:rsidRDefault="00FC2BDE" w:rsidP="00511855">
            <w:pPr>
              <w:pStyle w:val="ListParagraph"/>
              <w:numPr>
                <w:ilvl w:val="0"/>
                <w:numId w:val="0"/>
              </w:numPr>
              <w:spacing w:line="360" w:lineRule="auto"/>
              <w:rPr>
                <w:rFonts w:eastAsia="MS Mincho"/>
                <w:b/>
                <w:szCs w:val="22"/>
              </w:rPr>
            </w:pPr>
          </w:p>
          <w:p w14:paraId="703973BC" w14:textId="77777777" w:rsidR="00FC2BDE" w:rsidRDefault="00FC2BDE" w:rsidP="00511855">
            <w:pPr>
              <w:pStyle w:val="ListParagraph"/>
              <w:numPr>
                <w:ilvl w:val="0"/>
                <w:numId w:val="0"/>
              </w:numPr>
              <w:spacing w:line="360" w:lineRule="auto"/>
              <w:rPr>
                <w:rFonts w:eastAsia="MS Mincho"/>
                <w:b/>
                <w:szCs w:val="22"/>
              </w:rPr>
            </w:pPr>
          </w:p>
          <w:p w14:paraId="7C51548C" w14:textId="77777777" w:rsidR="00FC2BDE" w:rsidRDefault="00FC2BDE" w:rsidP="00511855">
            <w:pPr>
              <w:pStyle w:val="ListParagraph"/>
              <w:numPr>
                <w:ilvl w:val="0"/>
                <w:numId w:val="0"/>
              </w:numPr>
              <w:spacing w:line="360" w:lineRule="auto"/>
              <w:rPr>
                <w:rFonts w:eastAsia="MS Mincho"/>
                <w:b/>
                <w:szCs w:val="22"/>
              </w:rPr>
            </w:pPr>
          </w:p>
          <w:p w14:paraId="1D68203C" w14:textId="77777777" w:rsidR="00FC2BDE" w:rsidRDefault="00FC2BDE" w:rsidP="00511855">
            <w:pPr>
              <w:pStyle w:val="ListParagraph"/>
              <w:numPr>
                <w:ilvl w:val="0"/>
                <w:numId w:val="0"/>
              </w:numPr>
              <w:spacing w:line="360" w:lineRule="auto"/>
              <w:rPr>
                <w:rFonts w:eastAsia="MS Mincho"/>
                <w:b/>
                <w:szCs w:val="22"/>
              </w:rPr>
            </w:pPr>
          </w:p>
          <w:p w14:paraId="5F9D8A08" w14:textId="77777777" w:rsidR="00475EAE" w:rsidRDefault="00475EAE" w:rsidP="00511855">
            <w:pPr>
              <w:pStyle w:val="ListParagraph"/>
              <w:numPr>
                <w:ilvl w:val="0"/>
                <w:numId w:val="0"/>
              </w:numPr>
              <w:spacing w:line="360" w:lineRule="auto"/>
              <w:rPr>
                <w:rFonts w:eastAsia="MS Mincho"/>
                <w:b/>
                <w:szCs w:val="22"/>
              </w:rPr>
            </w:pPr>
          </w:p>
          <w:p w14:paraId="01E8B8BF" w14:textId="16C891E9" w:rsidR="00475EAE" w:rsidDel="00470435" w:rsidRDefault="00475EAE" w:rsidP="00511855">
            <w:pPr>
              <w:pStyle w:val="ListParagraph"/>
              <w:numPr>
                <w:ilvl w:val="0"/>
                <w:numId w:val="0"/>
              </w:numPr>
              <w:spacing w:line="360" w:lineRule="auto"/>
              <w:rPr>
                <w:del w:id="103" w:author="Chrisa Tsompani" w:date="2026-03-03T16:54:00Z" w16du:dateUtc="2026-03-03T16:54:00Z"/>
                <w:rFonts w:eastAsia="MS Mincho"/>
                <w:b/>
                <w:szCs w:val="22"/>
              </w:rPr>
            </w:pPr>
          </w:p>
          <w:p w14:paraId="7B087FA4" w14:textId="77777777" w:rsidR="00475EAE" w:rsidRDefault="00475EAE" w:rsidP="00511855">
            <w:pPr>
              <w:pStyle w:val="ListParagraph"/>
              <w:numPr>
                <w:ilvl w:val="0"/>
                <w:numId w:val="0"/>
              </w:numPr>
              <w:spacing w:line="360" w:lineRule="auto"/>
              <w:rPr>
                <w:rFonts w:eastAsia="MS Mincho"/>
                <w:b/>
                <w:szCs w:val="22"/>
              </w:rPr>
            </w:pPr>
          </w:p>
          <w:p w14:paraId="0FB9C171" w14:textId="0A9CBEA8" w:rsidR="00FC2BDE" w:rsidRDefault="00FC2BDE" w:rsidP="00511855">
            <w:pPr>
              <w:pStyle w:val="ListParagraph"/>
              <w:numPr>
                <w:ilvl w:val="0"/>
                <w:numId w:val="0"/>
              </w:numPr>
              <w:spacing w:line="360" w:lineRule="auto"/>
              <w:rPr>
                <w:rFonts w:eastAsia="MS Mincho"/>
                <w:b/>
                <w:szCs w:val="22"/>
              </w:rPr>
            </w:pPr>
            <w:r>
              <w:rPr>
                <w:rFonts w:eastAsia="MS Mincho"/>
                <w:b/>
                <w:szCs w:val="22"/>
              </w:rPr>
              <w:t>“Play Area</w:t>
            </w:r>
            <w:r w:rsidR="00475EAE">
              <w:rPr>
                <w:rFonts w:eastAsia="MS Mincho"/>
                <w:b/>
                <w:szCs w:val="22"/>
              </w:rPr>
              <w:t>s</w:t>
            </w:r>
            <w:r>
              <w:rPr>
                <w:rFonts w:eastAsia="MS Mincho"/>
                <w:b/>
                <w:szCs w:val="22"/>
              </w:rPr>
              <w:t xml:space="preserve"> Certificate”</w:t>
            </w:r>
          </w:p>
          <w:p w14:paraId="2246822F" w14:textId="77777777" w:rsidR="00FC2BDE" w:rsidRDefault="00FC2BDE" w:rsidP="00511855">
            <w:pPr>
              <w:pStyle w:val="ListParagraph"/>
              <w:numPr>
                <w:ilvl w:val="0"/>
                <w:numId w:val="0"/>
              </w:numPr>
              <w:spacing w:line="360" w:lineRule="auto"/>
              <w:rPr>
                <w:rFonts w:eastAsia="MS Mincho"/>
                <w:b/>
                <w:szCs w:val="22"/>
              </w:rPr>
            </w:pPr>
          </w:p>
          <w:p w14:paraId="3128CBA7" w14:textId="77777777" w:rsidR="00FC2BDE" w:rsidRDefault="00FC2BDE" w:rsidP="00511855">
            <w:pPr>
              <w:pStyle w:val="ListParagraph"/>
              <w:numPr>
                <w:ilvl w:val="0"/>
                <w:numId w:val="0"/>
              </w:numPr>
              <w:spacing w:line="360" w:lineRule="auto"/>
              <w:rPr>
                <w:rFonts w:eastAsia="MS Mincho"/>
                <w:b/>
                <w:szCs w:val="22"/>
              </w:rPr>
            </w:pPr>
          </w:p>
          <w:p w14:paraId="61E00939" w14:textId="77777777" w:rsidR="00FC2BDE" w:rsidRDefault="00FC2BDE" w:rsidP="00511855">
            <w:pPr>
              <w:pStyle w:val="ListParagraph"/>
              <w:numPr>
                <w:ilvl w:val="0"/>
                <w:numId w:val="0"/>
              </w:numPr>
              <w:spacing w:line="360" w:lineRule="auto"/>
              <w:rPr>
                <w:rFonts w:eastAsia="MS Mincho"/>
                <w:b/>
                <w:szCs w:val="22"/>
              </w:rPr>
            </w:pPr>
          </w:p>
          <w:p w14:paraId="4D2A6790" w14:textId="77777777" w:rsidR="00FC2BDE" w:rsidRDefault="00FC2BDE" w:rsidP="00511855">
            <w:pPr>
              <w:pStyle w:val="ListParagraph"/>
              <w:numPr>
                <w:ilvl w:val="0"/>
                <w:numId w:val="0"/>
              </w:numPr>
              <w:spacing w:line="360" w:lineRule="auto"/>
              <w:rPr>
                <w:rFonts w:eastAsia="MS Mincho"/>
                <w:b/>
                <w:szCs w:val="22"/>
              </w:rPr>
            </w:pPr>
          </w:p>
          <w:p w14:paraId="124C89F9" w14:textId="77777777" w:rsidR="00FC2BDE" w:rsidRDefault="00FC2BDE" w:rsidP="00511855">
            <w:pPr>
              <w:pStyle w:val="ListParagraph"/>
              <w:numPr>
                <w:ilvl w:val="0"/>
                <w:numId w:val="0"/>
              </w:numPr>
              <w:spacing w:line="360" w:lineRule="auto"/>
              <w:rPr>
                <w:rFonts w:eastAsia="MS Mincho"/>
                <w:b/>
                <w:szCs w:val="22"/>
              </w:rPr>
            </w:pPr>
          </w:p>
          <w:p w14:paraId="2B0D1F8D" w14:textId="77777777" w:rsidR="00FC2BDE" w:rsidRDefault="00FC2BDE" w:rsidP="00511855">
            <w:pPr>
              <w:pStyle w:val="ListParagraph"/>
              <w:numPr>
                <w:ilvl w:val="0"/>
                <w:numId w:val="0"/>
              </w:numPr>
              <w:spacing w:line="360" w:lineRule="auto"/>
              <w:rPr>
                <w:rFonts w:eastAsia="MS Mincho"/>
                <w:b/>
                <w:szCs w:val="22"/>
              </w:rPr>
            </w:pPr>
          </w:p>
          <w:p w14:paraId="66E7EEA2" w14:textId="77777777" w:rsidR="00FC2BDE" w:rsidRDefault="00FC2BDE" w:rsidP="00511855">
            <w:pPr>
              <w:pStyle w:val="ListParagraph"/>
              <w:numPr>
                <w:ilvl w:val="0"/>
                <w:numId w:val="0"/>
              </w:numPr>
              <w:spacing w:line="360" w:lineRule="auto"/>
              <w:rPr>
                <w:rFonts w:eastAsia="MS Mincho"/>
                <w:b/>
                <w:szCs w:val="22"/>
              </w:rPr>
            </w:pPr>
          </w:p>
          <w:p w14:paraId="7413F8EA" w14:textId="77777777" w:rsidR="00FC2BDE" w:rsidRDefault="00FC2BDE" w:rsidP="00511855">
            <w:pPr>
              <w:pStyle w:val="ListParagraph"/>
              <w:numPr>
                <w:ilvl w:val="0"/>
                <w:numId w:val="0"/>
              </w:numPr>
              <w:spacing w:line="360" w:lineRule="auto"/>
              <w:rPr>
                <w:rFonts w:eastAsia="MS Mincho"/>
                <w:b/>
                <w:szCs w:val="22"/>
              </w:rPr>
            </w:pPr>
          </w:p>
          <w:p w14:paraId="49D6C2C6" w14:textId="77777777" w:rsidR="00FC2BDE" w:rsidRDefault="00FC2BDE" w:rsidP="00511855">
            <w:pPr>
              <w:pStyle w:val="ListParagraph"/>
              <w:numPr>
                <w:ilvl w:val="0"/>
                <w:numId w:val="0"/>
              </w:numPr>
              <w:spacing w:line="360" w:lineRule="auto"/>
              <w:rPr>
                <w:rFonts w:eastAsia="MS Mincho"/>
                <w:b/>
                <w:szCs w:val="22"/>
              </w:rPr>
            </w:pPr>
          </w:p>
          <w:p w14:paraId="111D6B31" w14:textId="374B9147" w:rsidR="006D0378" w:rsidRDefault="006D0378" w:rsidP="00511855">
            <w:pPr>
              <w:pStyle w:val="ListParagraph"/>
              <w:numPr>
                <w:ilvl w:val="0"/>
                <w:numId w:val="0"/>
              </w:numPr>
              <w:spacing w:line="360" w:lineRule="auto"/>
              <w:rPr>
                <w:rFonts w:eastAsia="MS Mincho"/>
                <w:b/>
                <w:szCs w:val="22"/>
              </w:rPr>
            </w:pPr>
            <w:r>
              <w:rPr>
                <w:rFonts w:eastAsia="MS Mincho"/>
                <w:b/>
                <w:szCs w:val="22"/>
              </w:rPr>
              <w:t>“Play Areas Maintenance Contribution”</w:t>
            </w:r>
          </w:p>
          <w:p w14:paraId="463D111B" w14:textId="77777777" w:rsidR="006D0378" w:rsidRDefault="006D0378" w:rsidP="00511855">
            <w:pPr>
              <w:pStyle w:val="ListParagraph"/>
              <w:numPr>
                <w:ilvl w:val="0"/>
                <w:numId w:val="0"/>
              </w:numPr>
              <w:spacing w:line="360" w:lineRule="auto"/>
              <w:rPr>
                <w:rFonts w:eastAsia="MS Mincho"/>
                <w:b/>
                <w:szCs w:val="22"/>
              </w:rPr>
            </w:pPr>
          </w:p>
          <w:p w14:paraId="27DAC992" w14:textId="77777777" w:rsidR="006D0378" w:rsidRDefault="006D0378" w:rsidP="00511855">
            <w:pPr>
              <w:pStyle w:val="ListParagraph"/>
              <w:numPr>
                <w:ilvl w:val="0"/>
                <w:numId w:val="0"/>
              </w:numPr>
              <w:spacing w:line="360" w:lineRule="auto"/>
              <w:rPr>
                <w:rFonts w:eastAsia="MS Mincho"/>
                <w:b/>
                <w:szCs w:val="22"/>
              </w:rPr>
            </w:pPr>
          </w:p>
          <w:p w14:paraId="62B818E5" w14:textId="77777777" w:rsidR="006D0378" w:rsidRDefault="006D0378" w:rsidP="00511855">
            <w:pPr>
              <w:pStyle w:val="ListParagraph"/>
              <w:numPr>
                <w:ilvl w:val="0"/>
                <w:numId w:val="0"/>
              </w:numPr>
              <w:spacing w:line="360" w:lineRule="auto"/>
              <w:rPr>
                <w:rFonts w:eastAsia="MS Mincho"/>
                <w:b/>
                <w:szCs w:val="22"/>
              </w:rPr>
            </w:pPr>
          </w:p>
          <w:p w14:paraId="48E71675" w14:textId="77777777" w:rsidR="006D0378" w:rsidRDefault="006D0378" w:rsidP="00511855">
            <w:pPr>
              <w:pStyle w:val="ListParagraph"/>
              <w:numPr>
                <w:ilvl w:val="0"/>
                <w:numId w:val="0"/>
              </w:numPr>
              <w:spacing w:line="360" w:lineRule="auto"/>
              <w:rPr>
                <w:rFonts w:eastAsia="MS Mincho"/>
                <w:b/>
                <w:szCs w:val="22"/>
              </w:rPr>
            </w:pPr>
          </w:p>
          <w:p w14:paraId="074CAD57" w14:textId="77777777" w:rsidR="006D0378" w:rsidRDefault="006D0378" w:rsidP="00511855">
            <w:pPr>
              <w:pStyle w:val="ListParagraph"/>
              <w:numPr>
                <w:ilvl w:val="0"/>
                <w:numId w:val="0"/>
              </w:numPr>
              <w:spacing w:line="360" w:lineRule="auto"/>
              <w:rPr>
                <w:rFonts w:eastAsia="MS Mincho"/>
                <w:b/>
                <w:szCs w:val="22"/>
              </w:rPr>
            </w:pPr>
          </w:p>
          <w:p w14:paraId="516C8653" w14:textId="77777777" w:rsidR="006D0378" w:rsidRDefault="006D0378" w:rsidP="00511855">
            <w:pPr>
              <w:pStyle w:val="ListParagraph"/>
              <w:numPr>
                <w:ilvl w:val="0"/>
                <w:numId w:val="0"/>
              </w:numPr>
              <w:spacing w:line="360" w:lineRule="auto"/>
              <w:rPr>
                <w:rFonts w:eastAsia="MS Mincho"/>
                <w:b/>
                <w:szCs w:val="22"/>
              </w:rPr>
            </w:pPr>
          </w:p>
          <w:p w14:paraId="1EF0B000" w14:textId="77777777" w:rsidR="006D0378" w:rsidRDefault="006D0378" w:rsidP="00511855">
            <w:pPr>
              <w:pStyle w:val="ListParagraph"/>
              <w:numPr>
                <w:ilvl w:val="0"/>
                <w:numId w:val="0"/>
              </w:numPr>
              <w:spacing w:line="360" w:lineRule="auto"/>
              <w:rPr>
                <w:rFonts w:eastAsia="MS Mincho"/>
                <w:b/>
                <w:szCs w:val="22"/>
              </w:rPr>
            </w:pPr>
          </w:p>
          <w:p w14:paraId="733A52FB" w14:textId="77777777" w:rsidR="006D0378" w:rsidRDefault="006D0378" w:rsidP="00511855">
            <w:pPr>
              <w:pStyle w:val="ListParagraph"/>
              <w:numPr>
                <w:ilvl w:val="0"/>
                <w:numId w:val="0"/>
              </w:numPr>
              <w:spacing w:line="360" w:lineRule="auto"/>
              <w:rPr>
                <w:rFonts w:eastAsia="MS Mincho"/>
                <w:b/>
                <w:szCs w:val="22"/>
              </w:rPr>
            </w:pPr>
          </w:p>
          <w:p w14:paraId="4C4E3C0B" w14:textId="77777777" w:rsidR="006D0378" w:rsidRDefault="006D0378" w:rsidP="00511855">
            <w:pPr>
              <w:pStyle w:val="ListParagraph"/>
              <w:numPr>
                <w:ilvl w:val="0"/>
                <w:numId w:val="0"/>
              </w:numPr>
              <w:spacing w:line="360" w:lineRule="auto"/>
              <w:rPr>
                <w:rFonts w:eastAsia="MS Mincho"/>
                <w:b/>
                <w:szCs w:val="22"/>
              </w:rPr>
            </w:pPr>
          </w:p>
          <w:p w14:paraId="39779B0B" w14:textId="77777777" w:rsidR="006D0378" w:rsidRDefault="006D0378" w:rsidP="00511855">
            <w:pPr>
              <w:pStyle w:val="ListParagraph"/>
              <w:numPr>
                <w:ilvl w:val="0"/>
                <w:numId w:val="0"/>
              </w:numPr>
              <w:spacing w:line="360" w:lineRule="auto"/>
              <w:rPr>
                <w:rFonts w:eastAsia="MS Mincho"/>
                <w:b/>
                <w:szCs w:val="22"/>
              </w:rPr>
            </w:pPr>
          </w:p>
          <w:p w14:paraId="5575385D" w14:textId="0B3F88FC" w:rsidR="006D0378" w:rsidRDefault="00470435" w:rsidP="00511855">
            <w:pPr>
              <w:pStyle w:val="ListParagraph"/>
              <w:numPr>
                <w:ilvl w:val="0"/>
                <w:numId w:val="0"/>
              </w:numPr>
              <w:spacing w:line="360" w:lineRule="auto"/>
              <w:rPr>
                <w:ins w:id="104" w:author="Chrisa Tsompani" w:date="2026-02-09T20:05:00Z" w16du:dateUtc="2026-02-09T20:05:00Z"/>
                <w:rFonts w:eastAsia="MS Mincho"/>
                <w:b/>
                <w:szCs w:val="22"/>
              </w:rPr>
            </w:pPr>
            <w:ins w:id="105" w:author="Chrisa Tsompani" w:date="2026-03-03T16:55:00Z" w16du:dateUtc="2026-03-03T16:55:00Z">
              <w:r>
                <w:rPr>
                  <w:rFonts w:eastAsia="MS Mincho"/>
                  <w:b/>
                  <w:szCs w:val="22"/>
                </w:rPr>
                <w:t>“Play Areas Specification”</w:t>
              </w:r>
            </w:ins>
          </w:p>
          <w:p w14:paraId="72DA9B2A" w14:textId="77777777" w:rsidR="0000608C" w:rsidRDefault="0000608C" w:rsidP="00511855">
            <w:pPr>
              <w:pStyle w:val="ListParagraph"/>
              <w:numPr>
                <w:ilvl w:val="0"/>
                <w:numId w:val="0"/>
              </w:numPr>
              <w:spacing w:line="360" w:lineRule="auto"/>
              <w:rPr>
                <w:ins w:id="106" w:author="Chrisa Tsompani" w:date="2026-02-09T20:05:00Z" w16du:dateUtc="2026-02-09T20:05:00Z"/>
                <w:rFonts w:eastAsia="MS Mincho"/>
                <w:b/>
                <w:szCs w:val="22"/>
              </w:rPr>
            </w:pPr>
          </w:p>
          <w:p w14:paraId="21C92CD8" w14:textId="77777777" w:rsidR="0000608C" w:rsidRDefault="0000608C" w:rsidP="00511855">
            <w:pPr>
              <w:pStyle w:val="ListParagraph"/>
              <w:numPr>
                <w:ilvl w:val="0"/>
                <w:numId w:val="0"/>
              </w:numPr>
              <w:spacing w:line="360" w:lineRule="auto"/>
              <w:rPr>
                <w:ins w:id="107" w:author="Chrisa Tsompani" w:date="2026-02-09T20:05:00Z" w16du:dateUtc="2026-02-09T20:05:00Z"/>
                <w:rFonts w:eastAsia="MS Mincho"/>
                <w:b/>
                <w:szCs w:val="22"/>
              </w:rPr>
            </w:pPr>
          </w:p>
          <w:p w14:paraId="10C9F1EF" w14:textId="77777777" w:rsidR="0000608C" w:rsidRDefault="0000608C" w:rsidP="00511855">
            <w:pPr>
              <w:pStyle w:val="ListParagraph"/>
              <w:numPr>
                <w:ilvl w:val="0"/>
                <w:numId w:val="0"/>
              </w:numPr>
              <w:spacing w:line="360" w:lineRule="auto"/>
              <w:rPr>
                <w:rFonts w:eastAsia="MS Mincho"/>
                <w:b/>
                <w:szCs w:val="22"/>
              </w:rPr>
            </w:pPr>
          </w:p>
          <w:p w14:paraId="69483434" w14:textId="77777777" w:rsidR="006D0378" w:rsidRDefault="006D0378" w:rsidP="00511855">
            <w:pPr>
              <w:pStyle w:val="ListParagraph"/>
              <w:numPr>
                <w:ilvl w:val="0"/>
                <w:numId w:val="0"/>
              </w:numPr>
              <w:spacing w:line="360" w:lineRule="auto"/>
              <w:rPr>
                <w:rFonts w:eastAsia="MS Mincho"/>
                <w:b/>
                <w:szCs w:val="22"/>
              </w:rPr>
            </w:pPr>
          </w:p>
          <w:p w14:paraId="6E4DCC6F" w14:textId="34FC1B9D" w:rsidR="006D0378" w:rsidRDefault="006D0378" w:rsidP="00511855">
            <w:pPr>
              <w:pStyle w:val="ListParagraph"/>
              <w:numPr>
                <w:ilvl w:val="0"/>
                <w:numId w:val="0"/>
              </w:numPr>
              <w:spacing w:line="360" w:lineRule="auto"/>
              <w:rPr>
                <w:rFonts w:eastAsia="MS Mincho"/>
                <w:b/>
                <w:szCs w:val="22"/>
              </w:rPr>
            </w:pPr>
            <w:r>
              <w:rPr>
                <w:rFonts w:eastAsia="MS Mincho"/>
                <w:b/>
                <w:szCs w:val="22"/>
              </w:rPr>
              <w:t>“Play Area Works”</w:t>
            </w:r>
          </w:p>
          <w:p w14:paraId="1CFBA350" w14:textId="77777777" w:rsidR="006D0378" w:rsidRDefault="006D0378" w:rsidP="00511855">
            <w:pPr>
              <w:pStyle w:val="ListParagraph"/>
              <w:numPr>
                <w:ilvl w:val="0"/>
                <w:numId w:val="0"/>
              </w:numPr>
              <w:spacing w:line="360" w:lineRule="auto"/>
              <w:rPr>
                <w:rFonts w:eastAsia="MS Mincho"/>
                <w:b/>
                <w:szCs w:val="22"/>
              </w:rPr>
            </w:pPr>
          </w:p>
          <w:p w14:paraId="0963BF16" w14:textId="77777777" w:rsidR="006D0378" w:rsidRDefault="006D0378" w:rsidP="00511855">
            <w:pPr>
              <w:pStyle w:val="ListParagraph"/>
              <w:numPr>
                <w:ilvl w:val="0"/>
                <w:numId w:val="0"/>
              </w:numPr>
              <w:spacing w:line="360" w:lineRule="auto"/>
              <w:rPr>
                <w:rFonts w:eastAsia="MS Mincho"/>
                <w:b/>
                <w:szCs w:val="22"/>
              </w:rPr>
            </w:pPr>
            <w:r>
              <w:rPr>
                <w:rFonts w:eastAsia="MS Mincho"/>
                <w:b/>
                <w:szCs w:val="22"/>
              </w:rPr>
              <w:br/>
            </w:r>
          </w:p>
          <w:p w14:paraId="59A8582D" w14:textId="79F6BAA8" w:rsidR="006F7FBF" w:rsidRPr="00511855" w:rsidRDefault="006F7FBF" w:rsidP="00511855">
            <w:pPr>
              <w:pStyle w:val="ListParagraph"/>
              <w:numPr>
                <w:ilvl w:val="0"/>
                <w:numId w:val="0"/>
              </w:numPr>
              <w:spacing w:line="360" w:lineRule="auto"/>
              <w:rPr>
                <w:szCs w:val="22"/>
              </w:rPr>
            </w:pPr>
            <w:r w:rsidRPr="00511855">
              <w:rPr>
                <w:rFonts w:eastAsia="MS Mincho"/>
                <w:b/>
                <w:szCs w:val="22"/>
              </w:rPr>
              <w:t>"Practical Completion"</w:t>
            </w:r>
          </w:p>
        </w:tc>
        <w:tc>
          <w:tcPr>
            <w:tcW w:w="4162" w:type="dxa"/>
          </w:tcPr>
          <w:p w14:paraId="0F86507A" w14:textId="02F08C03" w:rsidR="00FC2BDE" w:rsidRDefault="00FC2BDE"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r w:rsidRPr="00FC2BDE">
              <w:rPr>
                <w:rFonts w:eastAsia="MS Mincho"/>
                <w:sz w:val="22"/>
                <w:szCs w:val="22"/>
              </w:rPr>
              <w:lastRenderedPageBreak/>
              <w:t xml:space="preserve">means those parts of the Land to be kept open </w:t>
            </w:r>
            <w:r w:rsidR="005B78F3" w:rsidRPr="005B78F3">
              <w:rPr>
                <w:sz w:val="22"/>
                <w:szCs w:val="22"/>
                <w:lang w:eastAsia="en-GB"/>
                <w:rPrChange w:id="108" w:author="Kate James" w:date="2026-02-02T13:41:00Z" w16du:dateUtc="2026-02-02T13:41:00Z">
                  <w:rPr>
                    <w:szCs w:val="22"/>
                    <w:lang w:eastAsia="en-GB"/>
                  </w:rPr>
                </w:rPrChange>
              </w:rPr>
              <w:t xml:space="preserve">throughout the lifetime of the Development </w:t>
            </w:r>
            <w:r w:rsidRPr="00FC2BDE">
              <w:rPr>
                <w:rFonts w:eastAsia="MS Mincho"/>
                <w:sz w:val="22"/>
                <w:szCs w:val="22"/>
              </w:rPr>
              <w:t xml:space="preserve">as areas to accommodate children’s play consisting of a LAP and a LEAP and which for indicative purposes are shown on </w:t>
            </w:r>
            <w:commentRangeStart w:id="109"/>
            <w:r w:rsidRPr="00FC2BDE">
              <w:rPr>
                <w:rFonts w:eastAsia="MS Mincho"/>
                <w:sz w:val="22"/>
                <w:szCs w:val="22"/>
              </w:rPr>
              <w:t>Plan</w:t>
            </w:r>
            <w:commentRangeEnd w:id="109"/>
            <w:r w:rsidR="00475EAE" w:rsidRPr="00FC2BDE">
              <w:rPr>
                <w:rStyle w:val="CommentReference"/>
                <w:rFonts w:eastAsia="MS Mincho"/>
                <w:sz w:val="22"/>
                <w:szCs w:val="22"/>
              </w:rPr>
              <w:commentReference w:id="109"/>
            </w:r>
            <w:r w:rsidRPr="00FC2BDE">
              <w:rPr>
                <w:rFonts w:eastAsia="MS Mincho"/>
                <w:sz w:val="22"/>
                <w:szCs w:val="22"/>
              </w:rPr>
              <w:t xml:space="preserve"> [  ] attached hereto, but with the final details to be agreed in writing between the Owners and the Council through the submission of the Reserved Matters Application and the term </w:t>
            </w:r>
            <w:r w:rsidRPr="00FC2BDE">
              <w:rPr>
                <w:rFonts w:eastAsia="MS Mincho"/>
                <w:b/>
                <w:bCs/>
                <w:sz w:val="22"/>
                <w:szCs w:val="22"/>
              </w:rPr>
              <w:t>“Play Area”</w:t>
            </w:r>
            <w:r w:rsidRPr="00FC2BDE">
              <w:rPr>
                <w:rFonts w:eastAsia="MS Mincho"/>
                <w:sz w:val="22"/>
                <w:szCs w:val="22"/>
              </w:rPr>
              <w:t xml:space="preserve"> shall be construed accordingly and apply to any one individual such area</w:t>
            </w:r>
          </w:p>
          <w:p w14:paraId="1BF9554B" w14:textId="77777777" w:rsidR="00FC2BDE" w:rsidRDefault="00FC2BDE"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p w14:paraId="5791015A" w14:textId="015FBF7F" w:rsidR="00FC2BDE" w:rsidRDefault="00FC2BDE"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r w:rsidRPr="00FC2BDE">
              <w:rPr>
                <w:rFonts w:eastAsia="MS Mincho"/>
                <w:sz w:val="22"/>
                <w:szCs w:val="22"/>
              </w:rPr>
              <w:t xml:space="preserve">means the certificate or certificates issued (not to be unreasonably </w:t>
            </w:r>
            <w:r w:rsidRPr="00FC2BDE">
              <w:rPr>
                <w:rFonts w:eastAsia="MS Mincho"/>
                <w:sz w:val="22"/>
                <w:szCs w:val="22"/>
              </w:rPr>
              <w:lastRenderedPageBreak/>
              <w:t xml:space="preserve">withheld) by the Service Head - Highway Operations once they are satisfied that a Play Area has been laid out in accordance with the </w:t>
            </w:r>
            <w:r w:rsidR="005B78F3">
              <w:rPr>
                <w:rFonts w:eastAsia="MS Mincho"/>
                <w:sz w:val="22"/>
                <w:szCs w:val="22"/>
              </w:rPr>
              <w:t>A</w:t>
            </w:r>
            <w:r w:rsidRPr="00FC2BDE">
              <w:rPr>
                <w:rFonts w:eastAsia="MS Mincho"/>
                <w:sz w:val="22"/>
                <w:szCs w:val="22"/>
              </w:rPr>
              <w:t>pproved Landscape Plan and the relevant paragraphs</w:t>
            </w:r>
            <w:r w:rsidRPr="00FC2BDE">
              <w:rPr>
                <w:rFonts w:eastAsia="MS Mincho"/>
                <w:b/>
                <w:bCs/>
                <w:sz w:val="22"/>
                <w:szCs w:val="22"/>
              </w:rPr>
              <w:t xml:space="preserve"> </w:t>
            </w:r>
            <w:r w:rsidRPr="00FC2BDE">
              <w:rPr>
                <w:rFonts w:eastAsia="MS Mincho"/>
                <w:sz w:val="22"/>
                <w:szCs w:val="22"/>
              </w:rPr>
              <w:t xml:space="preserve">of Schedule </w:t>
            </w:r>
            <w:r w:rsidR="006D0378">
              <w:rPr>
                <w:rFonts w:eastAsia="MS Mincho"/>
                <w:sz w:val="22"/>
                <w:szCs w:val="22"/>
              </w:rPr>
              <w:t>5</w:t>
            </w:r>
            <w:r w:rsidRPr="00FC2BDE">
              <w:rPr>
                <w:rFonts w:eastAsia="MS Mincho"/>
                <w:b/>
                <w:bCs/>
                <w:sz w:val="22"/>
                <w:szCs w:val="22"/>
              </w:rPr>
              <w:t xml:space="preserve"> </w:t>
            </w:r>
            <w:r w:rsidRPr="00FC2BDE">
              <w:rPr>
                <w:rFonts w:eastAsia="MS Mincho"/>
                <w:sz w:val="22"/>
                <w:szCs w:val="22"/>
              </w:rPr>
              <w:t>have been complied with</w:t>
            </w:r>
          </w:p>
          <w:p w14:paraId="0F162434" w14:textId="77777777" w:rsidR="00FC2BDE" w:rsidRDefault="00FC2BDE"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p w14:paraId="213D53A5" w14:textId="09C9E1B9" w:rsidR="006D0378" w:rsidRPr="007441E7" w:rsidRDefault="006D0378" w:rsidP="007441E7">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r w:rsidRPr="007441E7">
              <w:rPr>
                <w:rFonts w:eastAsia="MS Mincho"/>
                <w:sz w:val="22"/>
                <w:szCs w:val="22"/>
              </w:rPr>
              <w:t>means the sum to be paid to the Council’s Nominee</w:t>
            </w:r>
            <w:ins w:id="110" w:author="Kate James" w:date="2026-02-02T13:58:00Z" w16du:dateUtc="2026-02-02T13:58:00Z">
              <w:r w:rsidR="0071245A">
                <w:rPr>
                  <w:rFonts w:eastAsia="MS Mincho"/>
                  <w:sz w:val="22"/>
                  <w:szCs w:val="22"/>
                </w:rPr>
                <w:t xml:space="preserve"> </w:t>
              </w:r>
            </w:ins>
            <w:r w:rsidRPr="007441E7">
              <w:rPr>
                <w:rFonts w:eastAsia="MS Mincho"/>
                <w:sz w:val="22"/>
                <w:szCs w:val="22"/>
              </w:rPr>
              <w:t>towards the future maintenance of the Play Areas to be calculated based on the Wiltshire Council Fixed Play Area Specification January 2021 ‘Maintenance Costs’ which is appended at Appendix XX</w:t>
            </w:r>
            <w:r w:rsidR="0000608C">
              <w:rPr>
                <w:rFonts w:eastAsia="MS Mincho"/>
                <w:sz w:val="22"/>
                <w:szCs w:val="22"/>
              </w:rPr>
              <w:t xml:space="preserve"> </w:t>
            </w:r>
            <w:r w:rsidR="0000608C" w:rsidRPr="0000608C">
              <w:rPr>
                <w:rFonts w:eastAsia="MS Mincho"/>
                <w:sz w:val="22"/>
                <w:szCs w:val="22"/>
              </w:rPr>
              <w:t>'or a method to be agreed in writing between the Owner and the Council</w:t>
            </w:r>
            <w:r w:rsidRPr="007441E7">
              <w:rPr>
                <w:rFonts w:eastAsia="MS Mincho"/>
                <w:sz w:val="22"/>
                <w:szCs w:val="22"/>
              </w:rPr>
              <w:t xml:space="preserve"> which sum will be calculated on the basis of a 20 – year period from the time the Council’s Nominee</w:t>
            </w:r>
            <w:ins w:id="111" w:author="Kate James" w:date="2026-02-02T13:58:00Z" w16du:dateUtc="2026-02-02T13:58:00Z">
              <w:r w:rsidR="0071245A">
                <w:rPr>
                  <w:rFonts w:eastAsia="MS Mincho"/>
                  <w:sz w:val="22"/>
                  <w:szCs w:val="22"/>
                </w:rPr>
                <w:t xml:space="preserve"> </w:t>
              </w:r>
            </w:ins>
            <w:r w:rsidRPr="007441E7">
              <w:rPr>
                <w:rFonts w:eastAsia="MS Mincho"/>
                <w:sz w:val="22"/>
                <w:szCs w:val="22"/>
              </w:rPr>
              <w:t xml:space="preserve">is transferred the Play Areas in accordance with Schedule </w:t>
            </w:r>
            <w:r>
              <w:rPr>
                <w:rFonts w:eastAsia="MS Mincho"/>
                <w:sz w:val="22"/>
                <w:szCs w:val="22"/>
              </w:rPr>
              <w:t>5</w:t>
            </w:r>
          </w:p>
          <w:p w14:paraId="116DFB98" w14:textId="77777777" w:rsidR="006D0378" w:rsidRDefault="006D0378"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p w14:paraId="134C5A42" w14:textId="4B7C74AB" w:rsidR="006D0378" w:rsidRDefault="00470435" w:rsidP="00511855">
            <w:pPr>
              <w:pStyle w:val="PlainText"/>
              <w:keepNext/>
              <w:tabs>
                <w:tab w:val="left" w:pos="1496"/>
                <w:tab w:val="left" w:pos="1985"/>
                <w:tab w:val="left" w:pos="2977"/>
                <w:tab w:val="left" w:pos="3969"/>
                <w:tab w:val="left" w:pos="4961"/>
                <w:tab w:val="left" w:pos="5954"/>
              </w:tabs>
              <w:spacing w:line="360" w:lineRule="auto"/>
              <w:rPr>
                <w:ins w:id="112" w:author="Chrisa Tsompani" w:date="2026-03-03T16:55:00Z" w16du:dateUtc="2026-03-03T16:55:00Z"/>
                <w:rFonts w:eastAsia="MS Mincho"/>
                <w:sz w:val="22"/>
                <w:szCs w:val="22"/>
              </w:rPr>
            </w:pPr>
            <w:ins w:id="113" w:author="Chrisa Tsompani" w:date="2026-03-03T16:55:00Z" w16du:dateUtc="2026-03-03T16:55:00Z">
              <w:r>
                <w:rPr>
                  <w:rFonts w:eastAsia="MS Mincho"/>
                  <w:sz w:val="22"/>
                  <w:szCs w:val="22"/>
                </w:rPr>
                <w:t>means the document with title “</w:t>
              </w:r>
            </w:ins>
            <w:ins w:id="114" w:author="Chrisa Tsompani" w:date="2026-03-03T16:56:00Z" w16du:dateUtc="2026-03-03T16:56:00Z">
              <w:r>
                <w:rPr>
                  <w:rFonts w:eastAsia="MS Mincho"/>
                  <w:sz w:val="22"/>
                  <w:szCs w:val="22"/>
                </w:rPr>
                <w:t xml:space="preserve">Wiltshire Council </w:t>
              </w:r>
            </w:ins>
            <w:ins w:id="115" w:author="Chrisa Tsompani" w:date="2026-03-03T16:55:00Z" w16du:dateUtc="2026-03-03T16:55:00Z">
              <w:r>
                <w:rPr>
                  <w:rFonts w:eastAsia="MS Mincho"/>
                  <w:sz w:val="22"/>
                  <w:szCs w:val="22"/>
                </w:rPr>
                <w:t>F</w:t>
              </w:r>
            </w:ins>
            <w:ins w:id="116" w:author="Chrisa Tsompani" w:date="2026-03-03T16:56:00Z" w16du:dateUtc="2026-03-03T16:56:00Z">
              <w:r>
                <w:rPr>
                  <w:rFonts w:eastAsia="MS Mincho"/>
                  <w:sz w:val="22"/>
                  <w:szCs w:val="22"/>
                </w:rPr>
                <w:t xml:space="preserve">ixed Play Area Specification January 2021” appended </w:t>
              </w:r>
            </w:ins>
            <w:ins w:id="117" w:author="Chrisa Tsompani" w:date="2026-03-03T16:57:00Z" w16du:dateUtc="2026-03-03T16:57:00Z">
              <w:r>
                <w:rPr>
                  <w:rFonts w:eastAsia="MS Mincho"/>
                  <w:sz w:val="22"/>
                  <w:szCs w:val="22"/>
                </w:rPr>
                <w:t>at Annex B</w:t>
              </w:r>
            </w:ins>
          </w:p>
          <w:p w14:paraId="47D59264" w14:textId="77777777" w:rsidR="00470435" w:rsidRDefault="00470435" w:rsidP="00511855">
            <w:pPr>
              <w:pStyle w:val="PlainText"/>
              <w:keepNext/>
              <w:tabs>
                <w:tab w:val="left" w:pos="1496"/>
                <w:tab w:val="left" w:pos="1985"/>
                <w:tab w:val="left" w:pos="2977"/>
                <w:tab w:val="left" w:pos="3969"/>
                <w:tab w:val="left" w:pos="4961"/>
                <w:tab w:val="left" w:pos="5954"/>
              </w:tabs>
              <w:spacing w:line="360" w:lineRule="auto"/>
              <w:rPr>
                <w:ins w:id="118" w:author="Chrisa Tsompani" w:date="2026-03-03T16:55:00Z" w16du:dateUtc="2026-03-03T16:55:00Z"/>
                <w:rFonts w:eastAsia="MS Mincho"/>
                <w:sz w:val="22"/>
                <w:szCs w:val="22"/>
              </w:rPr>
            </w:pPr>
          </w:p>
          <w:p w14:paraId="683523C0" w14:textId="77777777" w:rsidR="00470435" w:rsidRDefault="00470435" w:rsidP="00511855">
            <w:pPr>
              <w:pStyle w:val="PlainText"/>
              <w:keepNext/>
              <w:tabs>
                <w:tab w:val="left" w:pos="1496"/>
                <w:tab w:val="left" w:pos="1985"/>
                <w:tab w:val="left" w:pos="2977"/>
                <w:tab w:val="left" w:pos="3969"/>
                <w:tab w:val="left" w:pos="4961"/>
                <w:tab w:val="left" w:pos="5954"/>
              </w:tabs>
              <w:spacing w:line="360" w:lineRule="auto"/>
              <w:rPr>
                <w:ins w:id="119" w:author="Chrisa Tsompani" w:date="2026-03-03T16:55:00Z" w16du:dateUtc="2026-03-03T16:55:00Z"/>
                <w:rFonts w:eastAsia="MS Mincho"/>
                <w:sz w:val="22"/>
                <w:szCs w:val="22"/>
              </w:rPr>
            </w:pPr>
          </w:p>
          <w:p w14:paraId="0E52D4F2" w14:textId="77777777" w:rsidR="00470435" w:rsidRDefault="00470435"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p w14:paraId="61DC78B4" w14:textId="2F8819A3" w:rsidR="006D0378" w:rsidRDefault="006D0378"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r w:rsidRPr="006D0378">
              <w:rPr>
                <w:rFonts w:eastAsia="MS Mincho"/>
                <w:sz w:val="22"/>
                <w:szCs w:val="22"/>
              </w:rPr>
              <w:t>means all the necessary works for the laying out, construction, landscaping and maintenance of the Play Areas</w:t>
            </w:r>
          </w:p>
          <w:p w14:paraId="360A94FF" w14:textId="77777777" w:rsidR="006D0378" w:rsidRDefault="006D0378"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p w14:paraId="3881B64E" w14:textId="77777777" w:rsidR="006D0378" w:rsidRDefault="006D0378" w:rsidP="00511855">
            <w:pPr>
              <w:pStyle w:val="PlainText"/>
              <w:keepNext/>
              <w:tabs>
                <w:tab w:val="left" w:pos="1496"/>
                <w:tab w:val="left" w:pos="1985"/>
                <w:tab w:val="left" w:pos="2977"/>
                <w:tab w:val="left" w:pos="3969"/>
                <w:tab w:val="left" w:pos="4961"/>
                <w:tab w:val="left" w:pos="5954"/>
              </w:tabs>
              <w:spacing w:line="360" w:lineRule="auto"/>
              <w:rPr>
                <w:rFonts w:eastAsia="MS Mincho"/>
                <w:sz w:val="22"/>
                <w:szCs w:val="22"/>
              </w:rPr>
            </w:pPr>
          </w:p>
          <w:p w14:paraId="2A4BA2FF" w14:textId="4F02C663" w:rsidR="006F7FBF" w:rsidRPr="00511855" w:rsidRDefault="001A6862" w:rsidP="00511855">
            <w:pPr>
              <w:pStyle w:val="PlainText"/>
              <w:keepNext/>
              <w:tabs>
                <w:tab w:val="left" w:pos="1496"/>
                <w:tab w:val="left" w:pos="1985"/>
                <w:tab w:val="left" w:pos="2977"/>
                <w:tab w:val="left" w:pos="3969"/>
                <w:tab w:val="left" w:pos="4961"/>
                <w:tab w:val="left" w:pos="5954"/>
              </w:tabs>
              <w:spacing w:line="360" w:lineRule="auto"/>
              <w:rPr>
                <w:sz w:val="22"/>
                <w:szCs w:val="22"/>
              </w:rPr>
            </w:pPr>
            <w:r w:rsidRPr="00511855">
              <w:rPr>
                <w:rFonts w:eastAsia="MS Mincho"/>
                <w:sz w:val="22"/>
                <w:szCs w:val="22"/>
              </w:rPr>
              <w:t xml:space="preserve">means </w:t>
            </w:r>
            <w:r w:rsidR="006F7FBF" w:rsidRPr="00511855">
              <w:rPr>
                <w:rFonts w:eastAsia="MS Mincho"/>
                <w:sz w:val="22"/>
                <w:szCs w:val="22"/>
              </w:rPr>
              <w:t xml:space="preserve">the issue of a certificate of practical completion by the Owner's architect or in the event that the </w:t>
            </w:r>
            <w:r w:rsidR="006F7FBF" w:rsidRPr="00511855">
              <w:rPr>
                <w:rFonts w:eastAsia="MS Mincho"/>
                <w:sz w:val="22"/>
                <w:szCs w:val="22"/>
              </w:rPr>
              <w:lastRenderedPageBreak/>
              <w:t>Development is constructed by a party other than the Owner the issue of a certificate of practical completion by the other party's architect</w:t>
            </w:r>
          </w:p>
        </w:tc>
      </w:tr>
      <w:tr w:rsidR="006F7FBF" w:rsidRPr="00511855" w14:paraId="466C0338" w14:textId="77777777" w:rsidTr="00EB588B">
        <w:tc>
          <w:tcPr>
            <w:tcW w:w="3544" w:type="dxa"/>
          </w:tcPr>
          <w:p w14:paraId="301A2AD5" w14:textId="77777777" w:rsidR="006F7FBF" w:rsidRPr="00511855" w:rsidRDefault="006F7FBF" w:rsidP="00511855">
            <w:pPr>
              <w:pStyle w:val="ListParagraph"/>
              <w:numPr>
                <w:ilvl w:val="0"/>
                <w:numId w:val="0"/>
              </w:numPr>
              <w:spacing w:line="360" w:lineRule="auto"/>
              <w:rPr>
                <w:rFonts w:eastAsia="MS Mincho"/>
                <w:b/>
                <w:szCs w:val="22"/>
              </w:rPr>
            </w:pPr>
            <w:r w:rsidRPr="00511855">
              <w:rPr>
                <w:rFonts w:eastAsia="MS Mincho"/>
                <w:b/>
                <w:szCs w:val="22"/>
              </w:rPr>
              <w:lastRenderedPageBreak/>
              <w:t>“Protected Tenant”</w:t>
            </w:r>
          </w:p>
        </w:tc>
        <w:tc>
          <w:tcPr>
            <w:tcW w:w="4162" w:type="dxa"/>
          </w:tcPr>
          <w:p w14:paraId="76E9ED97" w14:textId="77777777" w:rsidR="006F7FBF" w:rsidRPr="00511855" w:rsidRDefault="006F7FBF" w:rsidP="00511855">
            <w:pPr>
              <w:pStyle w:val="Body2"/>
              <w:spacing w:after="0" w:line="360" w:lineRule="auto"/>
              <w:ind w:left="0"/>
              <w:rPr>
                <w:sz w:val="22"/>
                <w:szCs w:val="22"/>
              </w:rPr>
            </w:pPr>
            <w:r w:rsidRPr="00511855">
              <w:rPr>
                <w:sz w:val="22"/>
                <w:szCs w:val="22"/>
              </w:rPr>
              <w:t>means any person who:</w:t>
            </w:r>
          </w:p>
          <w:p w14:paraId="074CAD40" w14:textId="77777777" w:rsidR="006F7FBF" w:rsidRPr="00511855" w:rsidRDefault="006F7FBF" w:rsidP="00511855">
            <w:pPr>
              <w:pStyle w:val="Body2"/>
              <w:spacing w:after="0" w:line="360" w:lineRule="auto"/>
              <w:ind w:left="472" w:hanging="472"/>
              <w:rPr>
                <w:sz w:val="22"/>
                <w:szCs w:val="22"/>
              </w:rPr>
            </w:pPr>
            <w:r w:rsidRPr="00511855">
              <w:rPr>
                <w:sz w:val="22"/>
                <w:szCs w:val="22"/>
              </w:rPr>
              <w:t>a)  has exercised the right to acquire pursuant to the Housing Act 1996 or any statutory provision for the time being in force (or any equivalent contractual right) in respect of a particular Affordable Housing Unit;</w:t>
            </w:r>
          </w:p>
          <w:p w14:paraId="239F193D" w14:textId="77777777" w:rsidR="006F7FBF" w:rsidRPr="00511855" w:rsidRDefault="006F7FBF" w:rsidP="00511855">
            <w:pPr>
              <w:pStyle w:val="Body2"/>
              <w:spacing w:after="0" w:line="360" w:lineRule="auto"/>
              <w:ind w:left="472" w:hanging="472"/>
              <w:rPr>
                <w:sz w:val="22"/>
                <w:szCs w:val="22"/>
              </w:rPr>
            </w:pPr>
            <w:r w:rsidRPr="00511855">
              <w:rPr>
                <w:sz w:val="22"/>
                <w:szCs w:val="22"/>
              </w:rPr>
              <w:t>b)   has exercised any statutory right to buy (or any equivalent contractual right) in respect of a particular Affordable Housing Unit;</w:t>
            </w:r>
          </w:p>
          <w:p w14:paraId="2997FA59"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ind w:left="350" w:hanging="350"/>
              <w:jc w:val="both"/>
              <w:rPr>
                <w:rFonts w:eastAsia="MS Mincho"/>
                <w:sz w:val="22"/>
                <w:szCs w:val="22"/>
              </w:rPr>
            </w:pPr>
            <w:r w:rsidRPr="00511855">
              <w:rPr>
                <w:sz w:val="22"/>
                <w:szCs w:val="22"/>
                <w:lang w:eastAsia="en-GB"/>
              </w:rPr>
              <w:t>c)   has purchased from the Transferee all of the shares so that they own the entire Affordable Housing Unit</w:t>
            </w:r>
          </w:p>
        </w:tc>
      </w:tr>
      <w:tr w:rsidR="001060A6" w:rsidRPr="00511855" w14:paraId="1A2F7EA4" w14:textId="77777777" w:rsidTr="00EB588B">
        <w:tc>
          <w:tcPr>
            <w:tcW w:w="3544" w:type="dxa"/>
          </w:tcPr>
          <w:p w14:paraId="08B718C2" w14:textId="5AF2FC96" w:rsidR="001060A6" w:rsidRPr="00511855" w:rsidRDefault="001060A6" w:rsidP="00511855">
            <w:pPr>
              <w:pStyle w:val="ListParagraph"/>
              <w:numPr>
                <w:ilvl w:val="0"/>
                <w:numId w:val="0"/>
              </w:numPr>
              <w:spacing w:line="360" w:lineRule="auto"/>
              <w:rPr>
                <w:rFonts w:eastAsia="MS Mincho"/>
                <w:b/>
                <w:szCs w:val="22"/>
              </w:rPr>
            </w:pPr>
            <w:r>
              <w:rPr>
                <w:rFonts w:eastAsia="MS Mincho"/>
                <w:b/>
                <w:szCs w:val="22"/>
              </w:rPr>
              <w:t>“Public Art Contribution”</w:t>
            </w:r>
          </w:p>
        </w:tc>
        <w:tc>
          <w:tcPr>
            <w:tcW w:w="4162" w:type="dxa"/>
          </w:tcPr>
          <w:p w14:paraId="07CFDBE3" w14:textId="5452FF61" w:rsidR="001060A6" w:rsidRDefault="001060A6" w:rsidP="00511855">
            <w:pPr>
              <w:pStyle w:val="Body2"/>
              <w:spacing w:after="0" w:line="360" w:lineRule="auto"/>
              <w:ind w:left="0"/>
              <w:rPr>
                <w:sz w:val="22"/>
                <w:szCs w:val="22"/>
              </w:rPr>
            </w:pPr>
            <w:r>
              <w:rPr>
                <w:sz w:val="22"/>
                <w:szCs w:val="22"/>
              </w:rPr>
              <w:t>means the sum of</w:t>
            </w:r>
            <w:r w:rsidR="00475EAE">
              <w:rPr>
                <w:sz w:val="22"/>
                <w:szCs w:val="22"/>
              </w:rPr>
              <w:t xml:space="preserve"> up to</w:t>
            </w:r>
            <w:r>
              <w:rPr>
                <w:sz w:val="22"/>
                <w:szCs w:val="22"/>
              </w:rPr>
              <w:t xml:space="preserve"> </w:t>
            </w:r>
            <w:r w:rsidR="0066153A">
              <w:rPr>
                <w:sz w:val="22"/>
                <w:szCs w:val="22"/>
              </w:rPr>
              <w:t>twenty one thousand</w:t>
            </w:r>
            <w:r>
              <w:rPr>
                <w:sz w:val="22"/>
                <w:szCs w:val="22"/>
              </w:rPr>
              <w:t xml:space="preserve"> pounds (£</w:t>
            </w:r>
            <w:r w:rsidR="00147826">
              <w:rPr>
                <w:sz w:val="22"/>
                <w:szCs w:val="22"/>
              </w:rPr>
              <w:t>21,000</w:t>
            </w:r>
            <w:r>
              <w:rPr>
                <w:sz w:val="22"/>
                <w:szCs w:val="22"/>
              </w:rPr>
              <w:t xml:space="preserve">) </w:t>
            </w:r>
            <w:r w:rsidR="003E569D">
              <w:rPr>
                <w:sz w:val="22"/>
                <w:szCs w:val="22"/>
              </w:rPr>
              <w:t xml:space="preserve">towards the delivery of integrating public art within the Development </w:t>
            </w:r>
            <w:r w:rsidR="0024616E">
              <w:rPr>
                <w:sz w:val="22"/>
                <w:szCs w:val="22"/>
              </w:rPr>
              <w:t xml:space="preserve">or in the vicinity of the Development with no more than 10% of the Public Art Contribution to be used </w:t>
            </w:r>
            <w:r w:rsidR="00F66C73">
              <w:rPr>
                <w:sz w:val="22"/>
                <w:szCs w:val="22"/>
              </w:rPr>
              <w:t>to support the development of an Arts Scheme in accordance with the Public Realm Guidance 2024</w:t>
            </w:r>
            <w:r w:rsidR="00475EAE">
              <w:rPr>
                <w:sz w:val="22"/>
                <w:szCs w:val="22"/>
              </w:rPr>
              <w:t xml:space="preserve"> to be calculated as follows:</w:t>
            </w:r>
          </w:p>
          <w:p w14:paraId="733D854B" w14:textId="7C2A08BD" w:rsidR="00475EAE" w:rsidRPr="00511855" w:rsidRDefault="00475EAE" w:rsidP="00511855">
            <w:pPr>
              <w:pStyle w:val="Body2"/>
              <w:spacing w:after="0" w:line="360" w:lineRule="auto"/>
              <w:ind w:left="0"/>
              <w:rPr>
                <w:sz w:val="22"/>
                <w:szCs w:val="22"/>
              </w:rPr>
            </w:pPr>
            <w:r>
              <w:rPr>
                <w:sz w:val="22"/>
                <w:szCs w:val="22"/>
              </w:rPr>
              <w:t>£300 X total amount of Residential Units approved by the Reserved Matters Approval</w:t>
            </w:r>
          </w:p>
        </w:tc>
      </w:tr>
      <w:tr w:rsidR="00F47199" w:rsidRPr="00511855" w14:paraId="0C841A00" w14:textId="77777777" w:rsidTr="00EB588B">
        <w:tc>
          <w:tcPr>
            <w:tcW w:w="3544" w:type="dxa"/>
          </w:tcPr>
          <w:p w14:paraId="30629DEB" w14:textId="09C5943B" w:rsidR="00F47199" w:rsidRPr="00511855" w:rsidRDefault="00F47199" w:rsidP="00511855">
            <w:pPr>
              <w:pStyle w:val="ListParagraph"/>
              <w:numPr>
                <w:ilvl w:val="0"/>
                <w:numId w:val="0"/>
              </w:numPr>
              <w:spacing w:line="360" w:lineRule="auto"/>
              <w:rPr>
                <w:rFonts w:eastAsia="MS Mincho"/>
                <w:b/>
                <w:szCs w:val="22"/>
              </w:rPr>
            </w:pPr>
            <w:r w:rsidRPr="00511855">
              <w:rPr>
                <w:rFonts w:eastAsia="MS Mincho"/>
                <w:b/>
                <w:szCs w:val="22"/>
              </w:rPr>
              <w:t>“Public Right</w:t>
            </w:r>
            <w:r w:rsidR="001D6770" w:rsidRPr="00511855">
              <w:rPr>
                <w:rFonts w:eastAsia="MS Mincho"/>
                <w:b/>
                <w:szCs w:val="22"/>
              </w:rPr>
              <w:t>s</w:t>
            </w:r>
            <w:r w:rsidRPr="00511855">
              <w:rPr>
                <w:rFonts w:eastAsia="MS Mincho"/>
                <w:b/>
                <w:szCs w:val="22"/>
              </w:rPr>
              <w:t xml:space="preserve"> of Way Contribution”</w:t>
            </w:r>
          </w:p>
        </w:tc>
        <w:tc>
          <w:tcPr>
            <w:tcW w:w="4162" w:type="dxa"/>
          </w:tcPr>
          <w:p w14:paraId="52511AF5" w14:textId="0263A566" w:rsidR="00F47199" w:rsidRPr="00511855" w:rsidRDefault="00263825" w:rsidP="00511855">
            <w:pPr>
              <w:pStyle w:val="Body2"/>
              <w:spacing w:after="0" w:line="360" w:lineRule="auto"/>
              <w:ind w:left="0"/>
              <w:rPr>
                <w:sz w:val="22"/>
                <w:szCs w:val="22"/>
              </w:rPr>
            </w:pPr>
            <w:r w:rsidRPr="00511855">
              <w:rPr>
                <w:sz w:val="22"/>
                <w:szCs w:val="22"/>
              </w:rPr>
              <w:t>m</w:t>
            </w:r>
            <w:r w:rsidR="001D6770" w:rsidRPr="00511855">
              <w:rPr>
                <w:sz w:val="22"/>
                <w:szCs w:val="22"/>
              </w:rPr>
              <w:t xml:space="preserve">eans the sum of </w:t>
            </w:r>
            <w:r w:rsidR="00E4535F">
              <w:rPr>
                <w:sz w:val="22"/>
                <w:szCs w:val="22"/>
              </w:rPr>
              <w:t>twenty</w:t>
            </w:r>
            <w:r w:rsidR="00E4535F" w:rsidRPr="00511855">
              <w:rPr>
                <w:sz w:val="22"/>
                <w:szCs w:val="22"/>
              </w:rPr>
              <w:t xml:space="preserve"> </w:t>
            </w:r>
            <w:r w:rsidR="00EB294F" w:rsidRPr="00511855">
              <w:rPr>
                <w:sz w:val="22"/>
                <w:szCs w:val="22"/>
              </w:rPr>
              <w:t>thousand</w:t>
            </w:r>
            <w:r w:rsidR="001D6770" w:rsidRPr="00511855">
              <w:rPr>
                <w:sz w:val="22"/>
                <w:szCs w:val="22"/>
              </w:rPr>
              <w:t xml:space="preserve"> pounds (£</w:t>
            </w:r>
            <w:r w:rsidR="00E4535F">
              <w:rPr>
                <w:sz w:val="22"/>
                <w:szCs w:val="22"/>
              </w:rPr>
              <w:t>20</w:t>
            </w:r>
            <w:r w:rsidR="00EB294F" w:rsidRPr="00511855">
              <w:rPr>
                <w:sz w:val="22"/>
                <w:szCs w:val="22"/>
              </w:rPr>
              <w:t>,000</w:t>
            </w:r>
            <w:r w:rsidR="001D6770" w:rsidRPr="00511855">
              <w:rPr>
                <w:sz w:val="22"/>
                <w:szCs w:val="22"/>
              </w:rPr>
              <w:t xml:space="preserve">) towards the cost of </w:t>
            </w:r>
            <w:r w:rsidR="005F4976">
              <w:rPr>
                <w:sz w:val="22"/>
                <w:szCs w:val="22"/>
              </w:rPr>
              <w:t xml:space="preserve">surface improvements, improvements to drainage and upgrade to access furniture </w:t>
            </w:r>
            <w:r w:rsidR="005F4976">
              <w:rPr>
                <w:sz w:val="22"/>
                <w:szCs w:val="22"/>
              </w:rPr>
              <w:lastRenderedPageBreak/>
              <w:t>on NBRA3, NBRA4 and SWCK2</w:t>
            </w:r>
            <w:r w:rsidR="001D6770" w:rsidRPr="00511855">
              <w:rPr>
                <w:sz w:val="22"/>
                <w:szCs w:val="22"/>
              </w:rPr>
              <w:t xml:space="preserve"> in the vicinity of the Land</w:t>
            </w:r>
          </w:p>
        </w:tc>
      </w:tr>
      <w:tr w:rsidR="006F7FBF" w:rsidRPr="00511855" w14:paraId="32536404" w14:textId="77777777" w:rsidTr="00EB588B">
        <w:tc>
          <w:tcPr>
            <w:tcW w:w="3544" w:type="dxa"/>
          </w:tcPr>
          <w:p w14:paraId="7C71F06D" w14:textId="77777777" w:rsidR="006F7FBF" w:rsidRPr="00511855" w:rsidRDefault="006F7FBF" w:rsidP="00511855">
            <w:pPr>
              <w:pStyle w:val="ListParagraph"/>
              <w:numPr>
                <w:ilvl w:val="0"/>
                <w:numId w:val="0"/>
              </w:numPr>
              <w:spacing w:line="360" w:lineRule="auto"/>
              <w:rPr>
                <w:rFonts w:eastAsia="MS Mincho"/>
                <w:b/>
                <w:szCs w:val="22"/>
              </w:rPr>
            </w:pPr>
            <w:r w:rsidRPr="00511855">
              <w:rPr>
                <w:rFonts w:eastAsia="MS Mincho"/>
                <w:b/>
                <w:szCs w:val="22"/>
              </w:rPr>
              <w:lastRenderedPageBreak/>
              <w:t>“Qualifying Person”</w:t>
            </w:r>
          </w:p>
        </w:tc>
        <w:tc>
          <w:tcPr>
            <w:tcW w:w="4162" w:type="dxa"/>
          </w:tcPr>
          <w:p w14:paraId="3A2180B5" w14:textId="77777777" w:rsidR="006F7FBF" w:rsidRPr="00511855" w:rsidRDefault="006F7FBF" w:rsidP="00511855">
            <w:pPr>
              <w:tabs>
                <w:tab w:val="left" w:pos="119"/>
              </w:tabs>
              <w:spacing w:line="360" w:lineRule="auto"/>
              <w:rPr>
                <w:rFonts w:ascii="Arial" w:hAnsi="Arial" w:cs="Arial"/>
                <w:szCs w:val="22"/>
              </w:rPr>
            </w:pPr>
            <w:r w:rsidRPr="00511855">
              <w:rPr>
                <w:rFonts w:ascii="Arial" w:hAnsi="Arial" w:cs="Arial"/>
                <w:szCs w:val="22"/>
                <w:u w:color="000000"/>
                <w:lang w:eastAsia="en-GB"/>
              </w:rPr>
              <w:t xml:space="preserve">means an individual who meets the requirements of the Allocations Policy and who is unable to compete in the open housing market from time to time as the financial resources of his household are too low to facilitate the purchase at Market Value or rent of a house in the area at Market Rent and who is considered by the Council to be a person whom it is proper to be allocated accommodation in an Affordable Housing Unit </w:t>
            </w:r>
          </w:p>
        </w:tc>
      </w:tr>
      <w:tr w:rsidR="006F7FBF" w:rsidRPr="00511855" w14:paraId="6A826A8E" w14:textId="77777777" w:rsidTr="00EB588B">
        <w:tc>
          <w:tcPr>
            <w:tcW w:w="3544" w:type="dxa"/>
          </w:tcPr>
          <w:p w14:paraId="16747186" w14:textId="77777777" w:rsidR="006F7FBF" w:rsidRPr="00511855" w:rsidRDefault="006F7FBF" w:rsidP="00511855">
            <w:pPr>
              <w:pStyle w:val="ListParagraph"/>
              <w:numPr>
                <w:ilvl w:val="0"/>
                <w:numId w:val="0"/>
              </w:numPr>
              <w:spacing w:line="360" w:lineRule="auto"/>
              <w:rPr>
                <w:rFonts w:eastAsia="MS Mincho"/>
                <w:b/>
                <w:szCs w:val="22"/>
              </w:rPr>
            </w:pPr>
            <w:r w:rsidRPr="00511855">
              <w:rPr>
                <w:rFonts w:eastAsia="MS Mincho"/>
                <w:b/>
                <w:szCs w:val="22"/>
              </w:rPr>
              <w:t>“Registered Provider”</w:t>
            </w:r>
          </w:p>
          <w:p w14:paraId="0C33E1AC" w14:textId="77777777" w:rsidR="006F7FBF" w:rsidRPr="00511855" w:rsidRDefault="006F7FBF" w:rsidP="00511855">
            <w:pPr>
              <w:pStyle w:val="ListParagraph"/>
              <w:numPr>
                <w:ilvl w:val="0"/>
                <w:numId w:val="0"/>
              </w:numPr>
              <w:spacing w:line="360" w:lineRule="auto"/>
              <w:rPr>
                <w:rFonts w:eastAsia="MS Mincho"/>
                <w:b/>
                <w:szCs w:val="22"/>
              </w:rPr>
            </w:pPr>
          </w:p>
          <w:p w14:paraId="3D653B9B" w14:textId="77777777" w:rsidR="006F7FBF" w:rsidRPr="00511855" w:rsidRDefault="006F7FBF" w:rsidP="00511855">
            <w:pPr>
              <w:pStyle w:val="ListParagraph"/>
              <w:numPr>
                <w:ilvl w:val="0"/>
                <w:numId w:val="0"/>
              </w:numPr>
              <w:spacing w:line="360" w:lineRule="auto"/>
              <w:rPr>
                <w:rFonts w:eastAsia="MS Mincho"/>
                <w:b/>
                <w:szCs w:val="22"/>
              </w:rPr>
            </w:pPr>
          </w:p>
          <w:p w14:paraId="6FAC8505" w14:textId="77777777" w:rsidR="006F7FBF" w:rsidRPr="00511855" w:rsidRDefault="006F7FBF" w:rsidP="00511855">
            <w:pPr>
              <w:pStyle w:val="ListParagraph"/>
              <w:numPr>
                <w:ilvl w:val="0"/>
                <w:numId w:val="0"/>
              </w:numPr>
              <w:spacing w:line="360" w:lineRule="auto"/>
              <w:rPr>
                <w:rFonts w:eastAsia="MS Mincho"/>
                <w:b/>
                <w:szCs w:val="22"/>
              </w:rPr>
            </w:pPr>
          </w:p>
          <w:p w14:paraId="4877F73E" w14:textId="77777777" w:rsidR="006F7FBF" w:rsidRPr="00511855" w:rsidRDefault="006F7FBF" w:rsidP="00511855">
            <w:pPr>
              <w:pStyle w:val="ListParagraph"/>
              <w:numPr>
                <w:ilvl w:val="0"/>
                <w:numId w:val="0"/>
              </w:numPr>
              <w:spacing w:line="360" w:lineRule="auto"/>
              <w:rPr>
                <w:rFonts w:eastAsia="MS Mincho"/>
                <w:b/>
                <w:szCs w:val="22"/>
              </w:rPr>
            </w:pPr>
          </w:p>
          <w:p w14:paraId="3D54EB0D" w14:textId="77777777" w:rsidR="006F7FBF" w:rsidRPr="00511855" w:rsidRDefault="006F7FBF" w:rsidP="00511855">
            <w:pPr>
              <w:pStyle w:val="ListParagraph"/>
              <w:numPr>
                <w:ilvl w:val="0"/>
                <w:numId w:val="0"/>
              </w:numPr>
              <w:spacing w:line="360" w:lineRule="auto"/>
              <w:rPr>
                <w:rFonts w:eastAsia="MS Mincho"/>
                <w:b/>
                <w:szCs w:val="22"/>
              </w:rPr>
            </w:pPr>
          </w:p>
          <w:p w14:paraId="7DCA3047" w14:textId="77777777" w:rsidR="006F7FBF" w:rsidRPr="00511855" w:rsidRDefault="006F7FBF" w:rsidP="00511855">
            <w:pPr>
              <w:pStyle w:val="ListParagraph"/>
              <w:numPr>
                <w:ilvl w:val="0"/>
                <w:numId w:val="0"/>
              </w:numPr>
              <w:spacing w:line="360" w:lineRule="auto"/>
              <w:rPr>
                <w:rFonts w:eastAsia="MS Mincho"/>
                <w:b/>
                <w:szCs w:val="22"/>
              </w:rPr>
            </w:pPr>
          </w:p>
          <w:p w14:paraId="4F7E201F" w14:textId="58AD2919" w:rsidR="006F7FBF" w:rsidRPr="00511855" w:rsidRDefault="006F7FBF" w:rsidP="00511855">
            <w:pPr>
              <w:pStyle w:val="ListParagraph"/>
              <w:numPr>
                <w:ilvl w:val="0"/>
                <w:numId w:val="0"/>
              </w:numPr>
              <w:spacing w:line="360" w:lineRule="auto"/>
              <w:rPr>
                <w:rFonts w:eastAsia="MS Mincho"/>
                <w:b/>
                <w:szCs w:val="22"/>
              </w:rPr>
            </w:pPr>
          </w:p>
        </w:tc>
        <w:tc>
          <w:tcPr>
            <w:tcW w:w="4162" w:type="dxa"/>
          </w:tcPr>
          <w:p w14:paraId="34A3320F" w14:textId="77777777" w:rsidR="006F7FBF" w:rsidRPr="00511855" w:rsidRDefault="006F7FBF" w:rsidP="00511855">
            <w:pPr>
              <w:tabs>
                <w:tab w:val="left" w:pos="119"/>
              </w:tabs>
              <w:spacing w:line="360" w:lineRule="auto"/>
              <w:rPr>
                <w:rFonts w:ascii="Arial" w:hAnsi="Arial" w:cs="Arial"/>
                <w:szCs w:val="22"/>
                <w:u w:color="000000"/>
                <w:lang w:eastAsia="en-GB"/>
              </w:rPr>
            </w:pPr>
            <w:r w:rsidRPr="00511855">
              <w:rPr>
                <w:rFonts w:ascii="Arial" w:hAnsi="Arial" w:cs="Arial"/>
                <w:szCs w:val="22"/>
                <w:u w:color="000000"/>
                <w:lang w:eastAsia="en-GB"/>
              </w:rPr>
              <w:t>means a Registered Provider as defined by Section 80 of the Housing and Regeneration Act 2008 from the Council’s list of preferred development partners or as otherwise agreed in writing by the Council such approval not to be unreasonably withheld or delayed</w:t>
            </w:r>
          </w:p>
          <w:p w14:paraId="49DAD0A0" w14:textId="77777777" w:rsidR="006F7FBF" w:rsidRPr="00511855" w:rsidRDefault="006F7FBF" w:rsidP="00511855">
            <w:pPr>
              <w:spacing w:line="360" w:lineRule="auto"/>
              <w:rPr>
                <w:rFonts w:ascii="Arial" w:hAnsi="Arial" w:cs="Arial"/>
                <w:color w:val="1F497D"/>
                <w:szCs w:val="22"/>
                <w:u w:color="000000"/>
                <w:lang w:eastAsia="en-GB"/>
              </w:rPr>
            </w:pPr>
          </w:p>
        </w:tc>
      </w:tr>
      <w:tr w:rsidR="0001540D" w:rsidRPr="00511855" w14:paraId="3CB03317" w14:textId="77777777" w:rsidTr="00EB588B">
        <w:tc>
          <w:tcPr>
            <w:tcW w:w="3544" w:type="dxa"/>
          </w:tcPr>
          <w:p w14:paraId="61F7B023" w14:textId="060E8485" w:rsidR="0001540D" w:rsidRPr="00511855" w:rsidRDefault="0001540D" w:rsidP="00511855">
            <w:pPr>
              <w:pStyle w:val="ListParagraph"/>
              <w:numPr>
                <w:ilvl w:val="0"/>
                <w:numId w:val="0"/>
              </w:numPr>
              <w:spacing w:line="360" w:lineRule="auto"/>
              <w:rPr>
                <w:rFonts w:eastAsia="MS Mincho"/>
                <w:b/>
                <w:szCs w:val="22"/>
              </w:rPr>
            </w:pPr>
            <w:r w:rsidRPr="00511855">
              <w:rPr>
                <w:rFonts w:eastAsia="MS Mincho"/>
                <w:b/>
                <w:szCs w:val="22"/>
              </w:rPr>
              <w:t>“Regulator of Social Housing”</w:t>
            </w:r>
          </w:p>
        </w:tc>
        <w:tc>
          <w:tcPr>
            <w:tcW w:w="4162" w:type="dxa"/>
          </w:tcPr>
          <w:p w14:paraId="1C2E8DB9" w14:textId="77777777" w:rsidR="0001540D" w:rsidRPr="00511855" w:rsidRDefault="0001540D" w:rsidP="00511855">
            <w:pPr>
              <w:spacing w:line="360" w:lineRule="auto"/>
              <w:rPr>
                <w:rFonts w:ascii="Arial" w:hAnsi="Arial" w:cs="Arial"/>
                <w:szCs w:val="22"/>
                <w:u w:color="000000"/>
                <w:lang w:eastAsia="en-GB"/>
              </w:rPr>
            </w:pPr>
            <w:r w:rsidRPr="00511855">
              <w:rPr>
                <w:rFonts w:ascii="Arial" w:hAnsi="Arial" w:cs="Arial"/>
                <w:szCs w:val="22"/>
                <w:u w:color="000000"/>
                <w:lang w:eastAsia="en-GB"/>
              </w:rPr>
              <w:t xml:space="preserve">means the Regulator of Social Housing as referred to in s80A Housing and Regeneration Act 2008 </w:t>
            </w:r>
          </w:p>
          <w:p w14:paraId="762D234D" w14:textId="77777777" w:rsidR="0001540D" w:rsidRPr="00511855" w:rsidRDefault="0001540D" w:rsidP="00511855">
            <w:pPr>
              <w:tabs>
                <w:tab w:val="left" w:pos="119"/>
              </w:tabs>
              <w:spacing w:line="360" w:lineRule="auto"/>
              <w:rPr>
                <w:rFonts w:ascii="Arial" w:hAnsi="Arial" w:cs="Arial"/>
                <w:szCs w:val="22"/>
                <w:u w:color="000000"/>
                <w:lang w:eastAsia="en-GB"/>
              </w:rPr>
            </w:pPr>
          </w:p>
        </w:tc>
      </w:tr>
      <w:tr w:rsidR="006F7FBF" w:rsidRPr="00511855" w14:paraId="63A2B944" w14:textId="77777777" w:rsidTr="00EB588B">
        <w:tc>
          <w:tcPr>
            <w:tcW w:w="3544" w:type="dxa"/>
          </w:tcPr>
          <w:p w14:paraId="283EC106" w14:textId="77777777" w:rsidR="006F7FBF" w:rsidRPr="006840BD" w:rsidRDefault="006F7FBF" w:rsidP="00511855">
            <w:pPr>
              <w:pStyle w:val="ListParagraph"/>
              <w:numPr>
                <w:ilvl w:val="0"/>
                <w:numId w:val="0"/>
              </w:numPr>
              <w:spacing w:line="360" w:lineRule="auto"/>
              <w:rPr>
                <w:rFonts w:eastAsia="MS Mincho"/>
                <w:b/>
                <w:szCs w:val="22"/>
              </w:rPr>
            </w:pPr>
            <w:r w:rsidRPr="006840BD">
              <w:rPr>
                <w:rFonts w:eastAsia="MS Mincho"/>
                <w:b/>
                <w:szCs w:val="22"/>
              </w:rPr>
              <w:t>“Remedial Notice”</w:t>
            </w:r>
          </w:p>
        </w:tc>
        <w:tc>
          <w:tcPr>
            <w:tcW w:w="4162" w:type="dxa"/>
          </w:tcPr>
          <w:p w14:paraId="0A7FCB30" w14:textId="4B5EDAF6" w:rsidR="006F7FBF" w:rsidRPr="006840BD" w:rsidRDefault="006F7FBF" w:rsidP="00511855">
            <w:pPr>
              <w:tabs>
                <w:tab w:val="left" w:pos="119"/>
              </w:tabs>
              <w:spacing w:line="360" w:lineRule="auto"/>
              <w:rPr>
                <w:rFonts w:ascii="Arial" w:hAnsi="Arial" w:cs="Arial"/>
                <w:szCs w:val="22"/>
                <w:u w:color="000000"/>
                <w:lang w:eastAsia="en-GB"/>
              </w:rPr>
            </w:pPr>
            <w:r w:rsidRPr="006840BD">
              <w:rPr>
                <w:rFonts w:ascii="Arial" w:hAnsi="Arial" w:cs="Arial"/>
                <w:szCs w:val="22"/>
                <w:u w:color="000000"/>
                <w:lang w:eastAsia="en-GB"/>
              </w:rPr>
              <w:t xml:space="preserve">means the notice or notices issued by Service Head – </w:t>
            </w:r>
            <w:r w:rsidR="00216769">
              <w:rPr>
                <w:rFonts w:ascii="Arial" w:hAnsi="Arial" w:cs="Arial"/>
                <w:szCs w:val="22"/>
                <w:u w:color="000000"/>
                <w:lang w:eastAsia="en-GB"/>
              </w:rPr>
              <w:t>Highway Operations</w:t>
            </w:r>
            <w:r w:rsidRPr="006840BD">
              <w:rPr>
                <w:rFonts w:ascii="Arial" w:hAnsi="Arial" w:cs="Arial"/>
                <w:szCs w:val="22"/>
                <w:u w:color="000000"/>
                <w:lang w:eastAsia="en-GB"/>
              </w:rPr>
              <w:t xml:space="preserve"> requiring the Owner to carry out any works that </w:t>
            </w:r>
            <w:r w:rsidR="00216769">
              <w:rPr>
                <w:rFonts w:ascii="Arial" w:hAnsi="Arial" w:cs="Arial"/>
                <w:szCs w:val="22"/>
                <w:u w:color="000000"/>
                <w:lang w:eastAsia="en-GB"/>
              </w:rPr>
              <w:t>t</w:t>
            </w:r>
            <w:r w:rsidRPr="006840BD">
              <w:rPr>
                <w:rFonts w:ascii="Arial" w:hAnsi="Arial" w:cs="Arial"/>
                <w:szCs w:val="22"/>
                <w:u w:color="000000"/>
                <w:lang w:eastAsia="en-GB"/>
              </w:rPr>
              <w:t>he</w:t>
            </w:r>
            <w:r w:rsidR="00216769">
              <w:rPr>
                <w:rFonts w:ascii="Arial" w:hAnsi="Arial" w:cs="Arial"/>
                <w:szCs w:val="22"/>
                <w:u w:color="000000"/>
                <w:lang w:eastAsia="en-GB"/>
              </w:rPr>
              <w:t>y</w:t>
            </w:r>
            <w:r w:rsidRPr="006840BD">
              <w:rPr>
                <w:rFonts w:ascii="Arial" w:hAnsi="Arial" w:cs="Arial"/>
                <w:szCs w:val="22"/>
                <w:u w:color="000000"/>
                <w:lang w:eastAsia="en-GB"/>
              </w:rPr>
              <w:t xml:space="preserve"> consider (at </w:t>
            </w:r>
            <w:r w:rsidR="003237CD">
              <w:rPr>
                <w:rFonts w:ascii="Arial" w:hAnsi="Arial" w:cs="Arial"/>
                <w:szCs w:val="22"/>
                <w:u w:color="000000"/>
                <w:lang w:eastAsia="en-GB"/>
              </w:rPr>
              <w:t>their</w:t>
            </w:r>
            <w:r w:rsidRPr="006840BD">
              <w:rPr>
                <w:rFonts w:ascii="Arial" w:hAnsi="Arial" w:cs="Arial"/>
                <w:szCs w:val="22"/>
                <w:u w:color="000000"/>
                <w:lang w:eastAsia="en-GB"/>
              </w:rPr>
              <w:t xml:space="preserve"> reasonable discretion) to be necessary for the Open Space</w:t>
            </w:r>
            <w:r w:rsidR="006D0378">
              <w:rPr>
                <w:rFonts w:ascii="Arial" w:hAnsi="Arial" w:cs="Arial"/>
                <w:szCs w:val="22"/>
                <w:u w:color="000000"/>
                <w:lang w:eastAsia="en-GB"/>
              </w:rPr>
              <w:t xml:space="preserve"> and Play Areas</w:t>
            </w:r>
            <w:r w:rsidRPr="006840BD">
              <w:rPr>
                <w:rFonts w:ascii="Arial" w:hAnsi="Arial" w:cs="Arial"/>
                <w:szCs w:val="22"/>
                <w:u w:color="000000"/>
                <w:lang w:eastAsia="en-GB"/>
              </w:rPr>
              <w:t xml:space="preserve"> to be provided in accordance with the </w:t>
            </w:r>
            <w:ins w:id="120" w:author="Kate James" w:date="2026-02-02T13:42:00Z" w16du:dateUtc="2026-02-02T13:42:00Z">
              <w:r w:rsidR="005B78F3">
                <w:rPr>
                  <w:rFonts w:ascii="Arial" w:hAnsi="Arial" w:cs="Arial"/>
                  <w:szCs w:val="22"/>
                  <w:u w:color="000000"/>
                  <w:lang w:eastAsia="en-GB"/>
                </w:rPr>
                <w:t>A</w:t>
              </w:r>
            </w:ins>
            <w:del w:id="121" w:author="Kate James" w:date="2026-02-02T13:42:00Z" w16du:dateUtc="2026-02-02T13:42:00Z">
              <w:r w:rsidRPr="006840BD" w:rsidDel="005B78F3">
                <w:rPr>
                  <w:rFonts w:ascii="Arial" w:hAnsi="Arial" w:cs="Arial"/>
                  <w:szCs w:val="22"/>
                  <w:u w:color="000000"/>
                  <w:lang w:eastAsia="en-GB"/>
                </w:rPr>
                <w:delText>a</w:delText>
              </w:r>
            </w:del>
            <w:r w:rsidRPr="006840BD">
              <w:rPr>
                <w:rFonts w:ascii="Arial" w:hAnsi="Arial" w:cs="Arial"/>
                <w:szCs w:val="22"/>
                <w:u w:color="000000"/>
                <w:lang w:eastAsia="en-GB"/>
              </w:rPr>
              <w:t xml:space="preserve">pproved </w:t>
            </w:r>
            <w:r w:rsidR="003237CD">
              <w:rPr>
                <w:rFonts w:ascii="Arial" w:hAnsi="Arial" w:cs="Arial"/>
                <w:szCs w:val="22"/>
                <w:u w:color="000000"/>
                <w:lang w:eastAsia="en-GB"/>
              </w:rPr>
              <w:t xml:space="preserve">Landscape Plan </w:t>
            </w:r>
            <w:r w:rsidRPr="006840BD">
              <w:rPr>
                <w:rFonts w:ascii="Arial" w:hAnsi="Arial" w:cs="Arial"/>
                <w:szCs w:val="22"/>
                <w:u w:color="000000"/>
                <w:lang w:eastAsia="en-GB"/>
              </w:rPr>
              <w:t xml:space="preserve">details including (without limitation) re-planting of unhealthy dead diseased or dying </w:t>
            </w:r>
            <w:r w:rsidRPr="006840BD">
              <w:rPr>
                <w:rFonts w:ascii="Arial" w:hAnsi="Arial" w:cs="Arial"/>
                <w:szCs w:val="22"/>
                <w:u w:color="000000"/>
                <w:lang w:eastAsia="en-GB"/>
              </w:rPr>
              <w:lastRenderedPageBreak/>
              <w:t xml:space="preserve">plants and trees and a </w:t>
            </w:r>
            <w:r w:rsidR="009D6434">
              <w:rPr>
                <w:rFonts w:ascii="Arial" w:hAnsi="Arial" w:cs="Arial"/>
                <w:szCs w:val="22"/>
                <w:u w:color="000000"/>
                <w:lang w:eastAsia="en-GB"/>
              </w:rPr>
              <w:t xml:space="preserve">reasonable </w:t>
            </w:r>
            <w:r w:rsidRPr="006840BD">
              <w:rPr>
                <w:rFonts w:ascii="Arial" w:hAnsi="Arial" w:cs="Arial"/>
                <w:szCs w:val="22"/>
                <w:u w:color="000000"/>
                <w:lang w:eastAsia="en-GB"/>
              </w:rPr>
              <w:t>timescale within which those works are to be completed</w:t>
            </w:r>
          </w:p>
        </w:tc>
      </w:tr>
      <w:tr w:rsidR="006F7FBF" w:rsidRPr="00511855" w14:paraId="5433A4C8" w14:textId="77777777" w:rsidTr="0001540D">
        <w:trPr>
          <w:trHeight w:val="8645"/>
        </w:trPr>
        <w:tc>
          <w:tcPr>
            <w:tcW w:w="3544" w:type="dxa"/>
          </w:tcPr>
          <w:p w14:paraId="54BEDCC1" w14:textId="77777777" w:rsidR="006F7FBF" w:rsidRPr="006840BD" w:rsidRDefault="006F7FBF" w:rsidP="00511855">
            <w:pPr>
              <w:pStyle w:val="ListParagraph"/>
              <w:numPr>
                <w:ilvl w:val="0"/>
                <w:numId w:val="0"/>
              </w:numPr>
              <w:spacing w:line="360" w:lineRule="auto"/>
              <w:rPr>
                <w:rFonts w:eastAsia="MS Mincho"/>
                <w:b/>
                <w:szCs w:val="22"/>
              </w:rPr>
            </w:pPr>
            <w:r w:rsidRPr="006840BD">
              <w:rPr>
                <w:rFonts w:eastAsia="MS Mincho"/>
                <w:b/>
                <w:szCs w:val="22"/>
              </w:rPr>
              <w:lastRenderedPageBreak/>
              <w:t>“Rent Charge/Management Charge”</w:t>
            </w:r>
          </w:p>
        </w:tc>
        <w:tc>
          <w:tcPr>
            <w:tcW w:w="4162" w:type="dxa"/>
          </w:tcPr>
          <w:p w14:paraId="3927B686" w14:textId="3DCC28C0" w:rsidR="006F7FBF" w:rsidRPr="006840BD" w:rsidRDefault="006F7FBF" w:rsidP="00511855">
            <w:pPr>
              <w:spacing w:line="360" w:lineRule="auto"/>
              <w:rPr>
                <w:rFonts w:ascii="Arial" w:hAnsi="Arial" w:cs="Arial"/>
                <w:szCs w:val="22"/>
                <w:u w:color="000000"/>
                <w:lang w:eastAsia="en-GB"/>
              </w:rPr>
            </w:pPr>
            <w:r w:rsidRPr="006840BD">
              <w:rPr>
                <w:rFonts w:ascii="Arial" w:hAnsi="Arial" w:cs="Arial"/>
                <w:szCs w:val="22"/>
                <w:u w:color="000000"/>
                <w:lang w:eastAsia="en-GB"/>
              </w:rPr>
              <w:t xml:space="preserve">means the perpetual yearly variable estate management charge to be imposed on each Residential Unit to cover the annual costs of the Management Company complying with the obligations of the Management Scheme in accordance with Schedule </w:t>
            </w:r>
            <w:r w:rsidR="00414514">
              <w:rPr>
                <w:rFonts w:ascii="Arial" w:hAnsi="Arial" w:cs="Arial"/>
                <w:szCs w:val="22"/>
                <w:u w:color="000000"/>
                <w:lang w:eastAsia="en-GB"/>
              </w:rPr>
              <w:t>5</w:t>
            </w:r>
            <w:r w:rsidR="00D31AF7" w:rsidRPr="006840BD">
              <w:rPr>
                <w:rFonts w:ascii="Arial" w:hAnsi="Arial" w:cs="Arial"/>
                <w:color w:val="FF0000"/>
                <w:szCs w:val="22"/>
                <w:u w:color="000000"/>
                <w:lang w:eastAsia="en-GB"/>
              </w:rPr>
              <w:t xml:space="preserve"> </w:t>
            </w:r>
            <w:r w:rsidRPr="006840BD">
              <w:rPr>
                <w:rFonts w:ascii="Arial" w:hAnsi="Arial" w:cs="Arial"/>
                <w:szCs w:val="22"/>
                <w:u w:color="000000"/>
                <w:lang w:eastAsia="en-GB"/>
              </w:rPr>
              <w:t xml:space="preserve">of this Deed. With regards to the Management Charge on the Affordable Rented Units the Owner and the Registered Provider or Transferee shall reach an agreement on a reasonable figure to be imposed on each Affordable Rented Unit </w:t>
            </w:r>
          </w:p>
          <w:p w14:paraId="4392076C" w14:textId="77777777" w:rsidR="006F7FBF" w:rsidRPr="006840BD" w:rsidRDefault="006F7FBF" w:rsidP="00511855">
            <w:pPr>
              <w:tabs>
                <w:tab w:val="left" w:pos="119"/>
              </w:tabs>
              <w:spacing w:line="360" w:lineRule="auto"/>
              <w:rPr>
                <w:rFonts w:ascii="Arial" w:hAnsi="Arial" w:cs="Arial"/>
                <w:szCs w:val="22"/>
                <w:u w:color="000000"/>
                <w:lang w:eastAsia="en-GB"/>
              </w:rPr>
            </w:pPr>
          </w:p>
        </w:tc>
      </w:tr>
      <w:tr w:rsidR="006F7FBF" w:rsidRPr="00511855" w14:paraId="1600D531" w14:textId="77777777" w:rsidTr="00EB588B">
        <w:tc>
          <w:tcPr>
            <w:tcW w:w="3544" w:type="dxa"/>
          </w:tcPr>
          <w:p w14:paraId="056EE6DF" w14:textId="77777777" w:rsidR="006F7FBF" w:rsidRDefault="006F7FBF" w:rsidP="00511855">
            <w:pPr>
              <w:pStyle w:val="ListParagraph"/>
              <w:numPr>
                <w:ilvl w:val="0"/>
                <w:numId w:val="0"/>
              </w:numPr>
              <w:spacing w:line="360" w:lineRule="auto"/>
              <w:rPr>
                <w:rFonts w:eastAsia="MS Mincho"/>
                <w:b/>
                <w:szCs w:val="22"/>
              </w:rPr>
            </w:pPr>
            <w:r w:rsidRPr="00511855">
              <w:rPr>
                <w:rFonts w:eastAsia="MS Mincho"/>
                <w:b/>
                <w:szCs w:val="22"/>
              </w:rPr>
              <w:t>“Reserved Matters Application”</w:t>
            </w:r>
          </w:p>
          <w:p w14:paraId="39DD8234" w14:textId="77777777" w:rsidR="00475EAE" w:rsidRDefault="00475EAE" w:rsidP="00511855">
            <w:pPr>
              <w:pStyle w:val="ListParagraph"/>
              <w:numPr>
                <w:ilvl w:val="0"/>
                <w:numId w:val="0"/>
              </w:numPr>
              <w:spacing w:line="360" w:lineRule="auto"/>
              <w:rPr>
                <w:rFonts w:eastAsia="MS Mincho"/>
                <w:b/>
                <w:szCs w:val="22"/>
              </w:rPr>
            </w:pPr>
          </w:p>
          <w:p w14:paraId="7EC620DB" w14:textId="77777777" w:rsidR="00475EAE" w:rsidRDefault="00475EAE" w:rsidP="00511855">
            <w:pPr>
              <w:pStyle w:val="ListParagraph"/>
              <w:numPr>
                <w:ilvl w:val="0"/>
                <w:numId w:val="0"/>
              </w:numPr>
              <w:spacing w:line="360" w:lineRule="auto"/>
              <w:rPr>
                <w:rFonts w:eastAsia="MS Mincho"/>
                <w:b/>
                <w:szCs w:val="22"/>
              </w:rPr>
            </w:pPr>
          </w:p>
          <w:p w14:paraId="10C0D7C6" w14:textId="77777777" w:rsidR="007C1FE7" w:rsidRDefault="007C1FE7" w:rsidP="00511855">
            <w:pPr>
              <w:pStyle w:val="ListParagraph"/>
              <w:numPr>
                <w:ilvl w:val="0"/>
                <w:numId w:val="0"/>
              </w:numPr>
              <w:spacing w:line="360" w:lineRule="auto"/>
              <w:rPr>
                <w:rFonts w:eastAsia="MS Mincho"/>
                <w:b/>
                <w:szCs w:val="22"/>
              </w:rPr>
            </w:pPr>
          </w:p>
          <w:p w14:paraId="5C4571BC" w14:textId="35AA7D47" w:rsidR="00475EAE" w:rsidRPr="00511855" w:rsidRDefault="00475EAE" w:rsidP="00511855">
            <w:pPr>
              <w:pStyle w:val="ListParagraph"/>
              <w:numPr>
                <w:ilvl w:val="0"/>
                <w:numId w:val="0"/>
              </w:numPr>
              <w:spacing w:line="360" w:lineRule="auto"/>
              <w:rPr>
                <w:rFonts w:eastAsia="MS Mincho"/>
                <w:b/>
                <w:szCs w:val="22"/>
              </w:rPr>
            </w:pPr>
            <w:r>
              <w:rPr>
                <w:rFonts w:eastAsia="MS Mincho"/>
                <w:b/>
                <w:szCs w:val="22"/>
              </w:rPr>
              <w:t>“Reserved Matters Approval”</w:t>
            </w:r>
          </w:p>
        </w:tc>
        <w:tc>
          <w:tcPr>
            <w:tcW w:w="4162" w:type="dxa"/>
          </w:tcPr>
          <w:p w14:paraId="315B910C" w14:textId="77777777" w:rsidR="006F7FBF" w:rsidRDefault="006F7FBF" w:rsidP="00511855">
            <w:pPr>
              <w:tabs>
                <w:tab w:val="left" w:pos="119"/>
              </w:tabs>
              <w:spacing w:line="360" w:lineRule="auto"/>
              <w:rPr>
                <w:rFonts w:ascii="Arial" w:hAnsi="Arial" w:cs="Arial"/>
                <w:szCs w:val="22"/>
                <w:u w:color="000000"/>
                <w:lang w:eastAsia="en-GB"/>
              </w:rPr>
            </w:pPr>
            <w:r w:rsidRPr="00511855">
              <w:rPr>
                <w:rFonts w:ascii="Arial" w:hAnsi="Arial" w:cs="Arial"/>
                <w:szCs w:val="22"/>
                <w:u w:color="000000"/>
                <w:lang w:eastAsia="en-GB"/>
              </w:rPr>
              <w:t>means the reserved matters application submitted for the Development pursuant to the Planning Permission</w:t>
            </w:r>
          </w:p>
          <w:p w14:paraId="38A21844" w14:textId="77777777" w:rsidR="007C1FE7" w:rsidRDefault="007C1FE7" w:rsidP="00511855">
            <w:pPr>
              <w:tabs>
                <w:tab w:val="left" w:pos="119"/>
              </w:tabs>
              <w:spacing w:line="360" w:lineRule="auto"/>
              <w:rPr>
                <w:rFonts w:ascii="Arial" w:hAnsi="Arial" w:cs="Arial"/>
                <w:szCs w:val="22"/>
                <w:u w:color="000000"/>
                <w:lang w:eastAsia="en-GB"/>
              </w:rPr>
            </w:pPr>
          </w:p>
          <w:p w14:paraId="27CF4EA3" w14:textId="77777777" w:rsidR="007C1FE7" w:rsidRDefault="007C1FE7" w:rsidP="00511855">
            <w:pPr>
              <w:tabs>
                <w:tab w:val="left" w:pos="119"/>
              </w:tabs>
              <w:spacing w:line="360" w:lineRule="auto"/>
              <w:rPr>
                <w:rFonts w:ascii="Arial" w:hAnsi="Arial" w:cs="Arial"/>
                <w:szCs w:val="22"/>
                <w:u w:color="000000"/>
                <w:lang w:eastAsia="en-GB"/>
              </w:rPr>
            </w:pPr>
            <w:r>
              <w:rPr>
                <w:rFonts w:ascii="Arial" w:hAnsi="Arial" w:cs="Arial"/>
                <w:szCs w:val="22"/>
                <w:u w:color="000000"/>
                <w:lang w:eastAsia="en-GB"/>
              </w:rPr>
              <w:t xml:space="preserve">means an approval of reserved matters granted by the Council or the Secretary of State pursuant to the Reserved Matters Application </w:t>
            </w:r>
          </w:p>
          <w:p w14:paraId="6F291468" w14:textId="4B7E0935" w:rsidR="007C1FE7" w:rsidRPr="00511855" w:rsidRDefault="007C1FE7" w:rsidP="00511855">
            <w:pPr>
              <w:tabs>
                <w:tab w:val="left" w:pos="119"/>
              </w:tabs>
              <w:spacing w:line="360" w:lineRule="auto"/>
              <w:rPr>
                <w:rFonts w:ascii="Arial" w:hAnsi="Arial" w:cs="Arial"/>
                <w:szCs w:val="22"/>
                <w:u w:color="000000"/>
                <w:lang w:eastAsia="en-GB"/>
              </w:rPr>
            </w:pPr>
          </w:p>
        </w:tc>
      </w:tr>
      <w:tr w:rsidR="006F7FBF" w:rsidRPr="00511855" w14:paraId="0464BA71" w14:textId="77777777" w:rsidTr="00EB588B">
        <w:tc>
          <w:tcPr>
            <w:tcW w:w="3544" w:type="dxa"/>
          </w:tcPr>
          <w:p w14:paraId="38FF7292" w14:textId="77777777" w:rsidR="006F7FBF" w:rsidRPr="00511855" w:rsidRDefault="006F7FBF" w:rsidP="00511855">
            <w:pPr>
              <w:pStyle w:val="ListParagraph"/>
              <w:numPr>
                <w:ilvl w:val="0"/>
                <w:numId w:val="0"/>
              </w:numPr>
              <w:spacing w:line="360" w:lineRule="auto"/>
              <w:rPr>
                <w:rFonts w:eastAsia="MS Mincho"/>
                <w:b/>
                <w:szCs w:val="22"/>
              </w:rPr>
            </w:pPr>
            <w:r w:rsidRPr="00511855">
              <w:rPr>
                <w:b/>
                <w:szCs w:val="22"/>
              </w:rPr>
              <w:lastRenderedPageBreak/>
              <w:t>“Residential Unit(s)”</w:t>
            </w:r>
          </w:p>
        </w:tc>
        <w:tc>
          <w:tcPr>
            <w:tcW w:w="4162" w:type="dxa"/>
          </w:tcPr>
          <w:p w14:paraId="3ADB269A"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jc w:val="both"/>
              <w:rPr>
                <w:rFonts w:eastAsia="MS Mincho"/>
                <w:sz w:val="22"/>
                <w:szCs w:val="22"/>
              </w:rPr>
            </w:pPr>
            <w:r w:rsidRPr="00511855">
              <w:rPr>
                <w:sz w:val="22"/>
                <w:szCs w:val="22"/>
              </w:rPr>
              <w:t xml:space="preserve">means all residential units forming part of the Development including Market Housing Units and Affordable Housing Units </w:t>
            </w:r>
          </w:p>
        </w:tc>
      </w:tr>
      <w:tr w:rsidR="006F7FBF" w:rsidRPr="00511855" w14:paraId="2320FD54" w14:textId="77777777" w:rsidTr="00EB588B">
        <w:tc>
          <w:tcPr>
            <w:tcW w:w="3544" w:type="dxa"/>
          </w:tcPr>
          <w:p w14:paraId="3BA7586C" w14:textId="77777777" w:rsidR="006F7FBF" w:rsidRPr="00511855" w:rsidRDefault="006F7FBF" w:rsidP="00511855">
            <w:pPr>
              <w:pStyle w:val="ListParagraph"/>
              <w:numPr>
                <w:ilvl w:val="0"/>
                <w:numId w:val="0"/>
              </w:numPr>
              <w:spacing w:line="360" w:lineRule="auto"/>
              <w:rPr>
                <w:b/>
                <w:szCs w:val="22"/>
              </w:rPr>
            </w:pPr>
            <w:r w:rsidRPr="00511855">
              <w:rPr>
                <w:b/>
                <w:szCs w:val="22"/>
              </w:rPr>
              <w:t>“Section 278 Agreement”</w:t>
            </w:r>
          </w:p>
        </w:tc>
        <w:tc>
          <w:tcPr>
            <w:tcW w:w="4162" w:type="dxa"/>
          </w:tcPr>
          <w:p w14:paraId="1DF7E8B9" w14:textId="24C82834"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rPr>
                <w:sz w:val="22"/>
                <w:szCs w:val="22"/>
              </w:rPr>
            </w:pPr>
            <w:r w:rsidRPr="00511855">
              <w:rPr>
                <w:sz w:val="22"/>
                <w:szCs w:val="22"/>
              </w:rPr>
              <w:t>means an agreement pursuant to Section 278 of the</w:t>
            </w:r>
            <w:r w:rsidR="0041199D">
              <w:rPr>
                <w:sz w:val="22"/>
                <w:szCs w:val="22"/>
              </w:rPr>
              <w:t xml:space="preserve"> Highways Act</w:t>
            </w:r>
            <w:r w:rsidRPr="00511855">
              <w:rPr>
                <w:sz w:val="22"/>
                <w:szCs w:val="22"/>
              </w:rPr>
              <w:t xml:space="preserve"> 1980 authorising the carrying out of the Highway Works</w:t>
            </w:r>
          </w:p>
          <w:p w14:paraId="4AA7D19B"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rPr>
                <w:sz w:val="22"/>
                <w:szCs w:val="22"/>
              </w:rPr>
            </w:pPr>
          </w:p>
        </w:tc>
      </w:tr>
      <w:tr w:rsidR="00263825" w:rsidRPr="00511855" w14:paraId="220625B3" w14:textId="77777777" w:rsidTr="00EB588B">
        <w:tc>
          <w:tcPr>
            <w:tcW w:w="3544" w:type="dxa"/>
          </w:tcPr>
          <w:p w14:paraId="14D069EA" w14:textId="72BFA993" w:rsidR="00263825" w:rsidRPr="00511855" w:rsidRDefault="00263825" w:rsidP="00511855">
            <w:pPr>
              <w:pStyle w:val="ListParagraph"/>
              <w:numPr>
                <w:ilvl w:val="0"/>
                <w:numId w:val="0"/>
              </w:numPr>
              <w:spacing w:line="360" w:lineRule="auto"/>
              <w:rPr>
                <w:b/>
                <w:szCs w:val="22"/>
              </w:rPr>
            </w:pPr>
            <w:r w:rsidRPr="00511855">
              <w:rPr>
                <w:b/>
                <w:szCs w:val="22"/>
              </w:rPr>
              <w:t>“Section 73 Permission”</w:t>
            </w:r>
          </w:p>
        </w:tc>
        <w:tc>
          <w:tcPr>
            <w:tcW w:w="4162" w:type="dxa"/>
          </w:tcPr>
          <w:p w14:paraId="5AAA46D0" w14:textId="7A86240F" w:rsidR="00263825" w:rsidRPr="00511855" w:rsidRDefault="005D1663" w:rsidP="00511855">
            <w:pPr>
              <w:pStyle w:val="PlainText"/>
              <w:keepNext/>
              <w:tabs>
                <w:tab w:val="left" w:pos="1496"/>
                <w:tab w:val="left" w:pos="1985"/>
                <w:tab w:val="left" w:pos="2977"/>
                <w:tab w:val="left" w:pos="3969"/>
                <w:tab w:val="left" w:pos="4961"/>
                <w:tab w:val="left" w:pos="5954"/>
              </w:tabs>
              <w:spacing w:line="360" w:lineRule="auto"/>
              <w:rPr>
                <w:sz w:val="22"/>
                <w:szCs w:val="22"/>
              </w:rPr>
            </w:pPr>
            <w:r w:rsidRPr="00511855">
              <w:rPr>
                <w:sz w:val="22"/>
                <w:szCs w:val="22"/>
              </w:rPr>
              <w:t>means a planning permission granted by the Council pursuant to an application made under Section 73 of the Act or Section 73A of the Act in respect of the Planning Permission</w:t>
            </w:r>
          </w:p>
          <w:p w14:paraId="1A7BFF84" w14:textId="4FEA3C03" w:rsidR="005D1663" w:rsidRPr="00511855" w:rsidRDefault="005D1663" w:rsidP="00511855">
            <w:pPr>
              <w:pStyle w:val="PlainText"/>
              <w:keepNext/>
              <w:tabs>
                <w:tab w:val="left" w:pos="1496"/>
                <w:tab w:val="left" w:pos="1985"/>
                <w:tab w:val="left" w:pos="2977"/>
                <w:tab w:val="left" w:pos="3969"/>
                <w:tab w:val="left" w:pos="4961"/>
                <w:tab w:val="left" w:pos="5954"/>
              </w:tabs>
              <w:spacing w:line="360" w:lineRule="auto"/>
              <w:rPr>
                <w:sz w:val="22"/>
                <w:szCs w:val="22"/>
              </w:rPr>
            </w:pPr>
          </w:p>
        </w:tc>
      </w:tr>
      <w:tr w:rsidR="006F7FBF" w:rsidRPr="00511855" w14:paraId="4696BD14" w14:textId="77777777" w:rsidTr="00EB588B">
        <w:tc>
          <w:tcPr>
            <w:tcW w:w="3544" w:type="dxa"/>
          </w:tcPr>
          <w:p w14:paraId="6D945E37" w14:textId="77777777" w:rsidR="006F7FBF" w:rsidRDefault="006F7FBF" w:rsidP="00511855">
            <w:pPr>
              <w:pStyle w:val="ListParagraph"/>
              <w:numPr>
                <w:ilvl w:val="0"/>
                <w:numId w:val="0"/>
              </w:numPr>
              <w:spacing w:line="360" w:lineRule="auto"/>
              <w:rPr>
                <w:b/>
                <w:szCs w:val="22"/>
              </w:rPr>
            </w:pPr>
            <w:r w:rsidRPr="006840BD">
              <w:rPr>
                <w:b/>
                <w:szCs w:val="22"/>
              </w:rPr>
              <w:t xml:space="preserve">“Service Head – </w:t>
            </w:r>
            <w:r w:rsidR="001679EC">
              <w:rPr>
                <w:b/>
                <w:szCs w:val="22"/>
              </w:rPr>
              <w:t>Highway Operations</w:t>
            </w:r>
            <w:r w:rsidRPr="006840BD">
              <w:rPr>
                <w:b/>
                <w:szCs w:val="22"/>
              </w:rPr>
              <w:t>”</w:t>
            </w:r>
          </w:p>
          <w:p w14:paraId="3C071129" w14:textId="77777777" w:rsidR="006D0378" w:rsidRDefault="006D0378" w:rsidP="00511855">
            <w:pPr>
              <w:pStyle w:val="ListParagraph"/>
              <w:numPr>
                <w:ilvl w:val="0"/>
                <w:numId w:val="0"/>
              </w:numPr>
              <w:spacing w:line="360" w:lineRule="auto"/>
              <w:rPr>
                <w:b/>
                <w:szCs w:val="22"/>
              </w:rPr>
            </w:pPr>
          </w:p>
          <w:p w14:paraId="71FC331C" w14:textId="77777777" w:rsidR="006D0378" w:rsidRDefault="006D0378" w:rsidP="00511855">
            <w:pPr>
              <w:pStyle w:val="ListParagraph"/>
              <w:numPr>
                <w:ilvl w:val="0"/>
                <w:numId w:val="0"/>
              </w:numPr>
              <w:spacing w:line="360" w:lineRule="auto"/>
              <w:rPr>
                <w:b/>
                <w:szCs w:val="22"/>
              </w:rPr>
            </w:pPr>
          </w:p>
          <w:p w14:paraId="035C3DE3" w14:textId="77777777" w:rsidR="006D0378" w:rsidRDefault="006D0378" w:rsidP="00511855">
            <w:pPr>
              <w:pStyle w:val="ListParagraph"/>
              <w:numPr>
                <w:ilvl w:val="0"/>
                <w:numId w:val="0"/>
              </w:numPr>
              <w:spacing w:line="360" w:lineRule="auto"/>
              <w:rPr>
                <w:b/>
                <w:szCs w:val="22"/>
              </w:rPr>
            </w:pPr>
          </w:p>
          <w:p w14:paraId="66225434" w14:textId="77777777" w:rsidR="006D0378" w:rsidRDefault="006D0378" w:rsidP="00511855">
            <w:pPr>
              <w:pStyle w:val="ListParagraph"/>
              <w:numPr>
                <w:ilvl w:val="0"/>
                <w:numId w:val="0"/>
              </w:numPr>
              <w:spacing w:line="360" w:lineRule="auto"/>
              <w:rPr>
                <w:b/>
                <w:szCs w:val="22"/>
              </w:rPr>
            </w:pPr>
          </w:p>
          <w:p w14:paraId="3D68A721" w14:textId="77777777" w:rsidR="006D0378" w:rsidRDefault="006D0378" w:rsidP="00511855">
            <w:pPr>
              <w:pStyle w:val="ListParagraph"/>
              <w:numPr>
                <w:ilvl w:val="0"/>
                <w:numId w:val="0"/>
              </w:numPr>
              <w:spacing w:line="360" w:lineRule="auto"/>
              <w:rPr>
                <w:b/>
                <w:szCs w:val="22"/>
              </w:rPr>
            </w:pPr>
          </w:p>
          <w:p w14:paraId="6FEB92B8" w14:textId="77777777" w:rsidR="006D0378" w:rsidRDefault="006D0378" w:rsidP="00511855">
            <w:pPr>
              <w:pStyle w:val="ListParagraph"/>
              <w:numPr>
                <w:ilvl w:val="0"/>
                <w:numId w:val="0"/>
              </w:numPr>
              <w:spacing w:line="360" w:lineRule="auto"/>
              <w:rPr>
                <w:b/>
                <w:szCs w:val="22"/>
              </w:rPr>
            </w:pPr>
          </w:p>
          <w:p w14:paraId="0B71A0E8" w14:textId="39453004" w:rsidR="006D0378" w:rsidRPr="006840BD" w:rsidRDefault="006D0378" w:rsidP="00511855">
            <w:pPr>
              <w:pStyle w:val="ListParagraph"/>
              <w:numPr>
                <w:ilvl w:val="0"/>
                <w:numId w:val="0"/>
              </w:numPr>
              <w:spacing w:line="360" w:lineRule="auto"/>
              <w:rPr>
                <w:b/>
                <w:szCs w:val="22"/>
              </w:rPr>
            </w:pPr>
          </w:p>
        </w:tc>
        <w:tc>
          <w:tcPr>
            <w:tcW w:w="4162" w:type="dxa"/>
          </w:tcPr>
          <w:p w14:paraId="1EE8B5A7" w14:textId="77777777" w:rsidR="006F7FBF" w:rsidRDefault="006F7FBF" w:rsidP="00511855">
            <w:pPr>
              <w:pStyle w:val="PlainText"/>
              <w:keepNext/>
              <w:tabs>
                <w:tab w:val="left" w:pos="1496"/>
                <w:tab w:val="left" w:pos="1985"/>
                <w:tab w:val="left" w:pos="2977"/>
                <w:tab w:val="left" w:pos="3969"/>
                <w:tab w:val="left" w:pos="4961"/>
                <w:tab w:val="left" w:pos="5954"/>
              </w:tabs>
              <w:spacing w:line="360" w:lineRule="auto"/>
              <w:rPr>
                <w:ins w:id="122" w:author="Anna Fouracre" w:date="2025-12-17T21:35:00Z" w16du:dateUtc="2025-12-17T21:35:00Z"/>
                <w:sz w:val="22"/>
                <w:szCs w:val="22"/>
              </w:rPr>
            </w:pPr>
            <w:r w:rsidRPr="006840BD">
              <w:rPr>
                <w:sz w:val="22"/>
                <w:szCs w:val="22"/>
              </w:rPr>
              <w:t>means the head of the service with responsibility for adoption of open spaces play areas and amenities or such replacement head of service as determined by the Council or his appointed representative for the time being of the Council</w:t>
            </w:r>
          </w:p>
          <w:p w14:paraId="14E71CA9" w14:textId="77777777" w:rsidR="006D0378" w:rsidRDefault="006D0378" w:rsidP="00511855">
            <w:pPr>
              <w:pStyle w:val="PlainText"/>
              <w:keepNext/>
              <w:tabs>
                <w:tab w:val="left" w:pos="1496"/>
                <w:tab w:val="left" w:pos="1985"/>
                <w:tab w:val="left" w:pos="2977"/>
                <w:tab w:val="left" w:pos="3969"/>
                <w:tab w:val="left" w:pos="4961"/>
                <w:tab w:val="left" w:pos="5954"/>
              </w:tabs>
              <w:spacing w:line="360" w:lineRule="auto"/>
              <w:rPr>
                <w:ins w:id="123" w:author="Anna Fouracre" w:date="2025-12-17T21:35:00Z" w16du:dateUtc="2025-12-17T21:35:00Z"/>
                <w:sz w:val="22"/>
                <w:szCs w:val="22"/>
              </w:rPr>
            </w:pPr>
          </w:p>
          <w:p w14:paraId="213698F5" w14:textId="77777777" w:rsidR="006D0378" w:rsidRPr="006840BD" w:rsidRDefault="006D0378" w:rsidP="007C1FE7">
            <w:pPr>
              <w:pStyle w:val="PlainText"/>
              <w:keepNext/>
              <w:tabs>
                <w:tab w:val="left" w:pos="1496"/>
                <w:tab w:val="left" w:pos="1985"/>
                <w:tab w:val="left" w:pos="2977"/>
                <w:tab w:val="left" w:pos="3969"/>
                <w:tab w:val="left" w:pos="4961"/>
                <w:tab w:val="left" w:pos="5954"/>
              </w:tabs>
              <w:spacing w:line="360" w:lineRule="auto"/>
              <w:rPr>
                <w:sz w:val="22"/>
                <w:szCs w:val="22"/>
              </w:rPr>
            </w:pPr>
          </w:p>
        </w:tc>
      </w:tr>
      <w:tr w:rsidR="006F7FBF" w:rsidRPr="00511855" w14:paraId="103A4D18" w14:textId="77777777" w:rsidTr="00EB588B">
        <w:tc>
          <w:tcPr>
            <w:tcW w:w="3544" w:type="dxa"/>
          </w:tcPr>
          <w:p w14:paraId="22991A1D" w14:textId="77777777" w:rsidR="006F7FBF" w:rsidRPr="00511855" w:rsidRDefault="006F7FBF" w:rsidP="00511855">
            <w:pPr>
              <w:pStyle w:val="ListParagraph"/>
              <w:numPr>
                <w:ilvl w:val="0"/>
                <w:numId w:val="0"/>
              </w:numPr>
              <w:spacing w:line="360" w:lineRule="auto"/>
              <w:rPr>
                <w:b/>
                <w:szCs w:val="22"/>
              </w:rPr>
            </w:pPr>
            <w:r w:rsidRPr="00511855">
              <w:rPr>
                <w:b/>
                <w:szCs w:val="22"/>
              </w:rPr>
              <w:t>“Shared Ownership Housing”</w:t>
            </w:r>
          </w:p>
        </w:tc>
        <w:tc>
          <w:tcPr>
            <w:tcW w:w="4162" w:type="dxa"/>
          </w:tcPr>
          <w:p w14:paraId="668B7CA9"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jc w:val="both"/>
              <w:rPr>
                <w:sz w:val="22"/>
                <w:szCs w:val="22"/>
              </w:rPr>
            </w:pPr>
            <w:r w:rsidRPr="00511855">
              <w:rPr>
                <w:sz w:val="22"/>
                <w:szCs w:val="22"/>
              </w:rPr>
              <w:t xml:space="preserve">means the Affordable Housing to be managed by a Transferee and to be disposed of in accordance with the Allocations Policy to a Qualifying Person on a lease which includes Homes England’s Fundamental Clauses </w:t>
            </w:r>
          </w:p>
        </w:tc>
      </w:tr>
      <w:tr w:rsidR="006F7FBF" w:rsidRPr="00511855" w14:paraId="0A7A3F82" w14:textId="77777777" w:rsidTr="00EB588B">
        <w:tc>
          <w:tcPr>
            <w:tcW w:w="3544" w:type="dxa"/>
          </w:tcPr>
          <w:p w14:paraId="27AC4233" w14:textId="77777777" w:rsidR="006F7FBF" w:rsidRPr="00511855" w:rsidRDefault="006F7FBF" w:rsidP="00511855">
            <w:pPr>
              <w:pStyle w:val="ListParagraph"/>
              <w:numPr>
                <w:ilvl w:val="0"/>
                <w:numId w:val="0"/>
              </w:numPr>
              <w:spacing w:line="360" w:lineRule="auto"/>
              <w:rPr>
                <w:b/>
                <w:szCs w:val="22"/>
              </w:rPr>
            </w:pPr>
            <w:r w:rsidRPr="00511855">
              <w:rPr>
                <w:b/>
                <w:szCs w:val="22"/>
              </w:rPr>
              <w:t>“Shared Ownership Unit(s)”</w:t>
            </w:r>
          </w:p>
        </w:tc>
        <w:tc>
          <w:tcPr>
            <w:tcW w:w="4162" w:type="dxa"/>
          </w:tcPr>
          <w:p w14:paraId="16746603"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jc w:val="both"/>
              <w:rPr>
                <w:sz w:val="22"/>
                <w:szCs w:val="22"/>
              </w:rPr>
            </w:pPr>
            <w:r w:rsidRPr="00511855">
              <w:rPr>
                <w:spacing w:val="4"/>
                <w:sz w:val="22"/>
                <w:szCs w:val="22"/>
              </w:rPr>
              <w:t>means the Affordable Housing Unit(s) that are only available to be used and Occupied exclusively as Shared Ownership Housing</w:t>
            </w:r>
          </w:p>
        </w:tc>
      </w:tr>
      <w:tr w:rsidR="006F7FBF" w:rsidRPr="00511855" w14:paraId="04AA480A" w14:textId="77777777" w:rsidTr="00EB588B">
        <w:tc>
          <w:tcPr>
            <w:tcW w:w="3544" w:type="dxa"/>
          </w:tcPr>
          <w:p w14:paraId="0EE31D78" w14:textId="77777777" w:rsidR="006F7FBF" w:rsidRPr="00511855" w:rsidRDefault="006F7FBF" w:rsidP="00511855">
            <w:pPr>
              <w:pStyle w:val="ListParagraph"/>
              <w:numPr>
                <w:ilvl w:val="0"/>
                <w:numId w:val="0"/>
              </w:numPr>
              <w:spacing w:line="360" w:lineRule="auto"/>
              <w:rPr>
                <w:b/>
                <w:szCs w:val="22"/>
              </w:rPr>
            </w:pPr>
            <w:r w:rsidRPr="00511855">
              <w:rPr>
                <w:b/>
                <w:szCs w:val="22"/>
              </w:rPr>
              <w:t>“Social Rented Housing”</w:t>
            </w:r>
          </w:p>
        </w:tc>
        <w:tc>
          <w:tcPr>
            <w:tcW w:w="4162" w:type="dxa"/>
          </w:tcPr>
          <w:p w14:paraId="39EE43C2"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jc w:val="both"/>
              <w:rPr>
                <w:spacing w:val="4"/>
                <w:sz w:val="22"/>
                <w:szCs w:val="22"/>
              </w:rPr>
            </w:pPr>
            <w:r w:rsidRPr="00511855">
              <w:rPr>
                <w:sz w:val="22"/>
                <w:szCs w:val="22"/>
                <w:lang w:val="en-US" w:eastAsia="en-GB"/>
              </w:rPr>
              <w:t xml:space="preserve">means the housing owned and managed by a Transferee for which guideline </w:t>
            </w:r>
            <w:r w:rsidRPr="00511855">
              <w:rPr>
                <w:sz w:val="22"/>
                <w:szCs w:val="22"/>
                <w:lang w:val="en-US" w:eastAsia="en-GB"/>
              </w:rPr>
              <w:lastRenderedPageBreak/>
              <w:t>target rents are determined through the National Rent Regime</w:t>
            </w:r>
          </w:p>
        </w:tc>
      </w:tr>
      <w:tr w:rsidR="006F7FBF" w:rsidRPr="00511855" w14:paraId="09A290F6" w14:textId="77777777" w:rsidTr="00EB588B">
        <w:tc>
          <w:tcPr>
            <w:tcW w:w="3544" w:type="dxa"/>
          </w:tcPr>
          <w:p w14:paraId="139A63F4" w14:textId="77777777" w:rsidR="006F7FBF" w:rsidRPr="00511855" w:rsidRDefault="006F7FBF" w:rsidP="00511855">
            <w:pPr>
              <w:pStyle w:val="ListParagraph"/>
              <w:numPr>
                <w:ilvl w:val="0"/>
                <w:numId w:val="0"/>
              </w:numPr>
              <w:spacing w:line="360" w:lineRule="auto"/>
              <w:rPr>
                <w:b/>
                <w:szCs w:val="22"/>
              </w:rPr>
            </w:pPr>
            <w:r w:rsidRPr="00511855">
              <w:rPr>
                <w:b/>
                <w:szCs w:val="22"/>
              </w:rPr>
              <w:lastRenderedPageBreak/>
              <w:t>“Social Rented Unit(s)”</w:t>
            </w:r>
          </w:p>
        </w:tc>
        <w:tc>
          <w:tcPr>
            <w:tcW w:w="4162" w:type="dxa"/>
          </w:tcPr>
          <w:p w14:paraId="24F94396" w14:textId="77777777" w:rsidR="006F7FBF" w:rsidRPr="00511855" w:rsidRDefault="006F7FBF" w:rsidP="00511855">
            <w:pPr>
              <w:pStyle w:val="PlainText"/>
              <w:keepNext/>
              <w:tabs>
                <w:tab w:val="left" w:pos="1496"/>
                <w:tab w:val="left" w:pos="1985"/>
                <w:tab w:val="left" w:pos="2977"/>
                <w:tab w:val="left" w:pos="3969"/>
                <w:tab w:val="left" w:pos="4961"/>
                <w:tab w:val="left" w:pos="5954"/>
              </w:tabs>
              <w:spacing w:line="360" w:lineRule="auto"/>
              <w:rPr>
                <w:sz w:val="22"/>
                <w:szCs w:val="22"/>
                <w:lang w:val="en-US" w:eastAsia="en-GB"/>
              </w:rPr>
            </w:pPr>
            <w:r w:rsidRPr="00511855">
              <w:rPr>
                <w:spacing w:val="4"/>
                <w:sz w:val="22"/>
                <w:szCs w:val="22"/>
                <w:lang w:eastAsia="en-GB"/>
              </w:rPr>
              <w:t>means the Affordable Housing Unit(s) that are only available to be used and Occupied exclusively as Social Rented Housing</w:t>
            </w:r>
          </w:p>
        </w:tc>
      </w:tr>
      <w:tr w:rsidR="00E55BA0" w:rsidRPr="00511855" w14:paraId="51269DAD" w14:textId="77777777" w:rsidTr="006840BD">
        <w:trPr>
          <w:trHeight w:val="5529"/>
        </w:trPr>
        <w:tc>
          <w:tcPr>
            <w:tcW w:w="3544" w:type="dxa"/>
          </w:tcPr>
          <w:p w14:paraId="174223BF" w14:textId="5B9A36C5" w:rsidR="00E55BA0" w:rsidRPr="00511855" w:rsidRDefault="00E55BA0" w:rsidP="00511855">
            <w:pPr>
              <w:pStyle w:val="ListParagraph"/>
              <w:numPr>
                <w:ilvl w:val="0"/>
                <w:numId w:val="0"/>
              </w:numPr>
              <w:spacing w:line="360" w:lineRule="auto"/>
              <w:rPr>
                <w:b/>
                <w:szCs w:val="22"/>
              </w:rPr>
            </w:pPr>
            <w:r w:rsidRPr="00B3447E">
              <w:rPr>
                <w:b/>
                <w:szCs w:val="22"/>
              </w:rPr>
              <w:t>“Sport Pitches Contribution”</w:t>
            </w:r>
          </w:p>
        </w:tc>
        <w:tc>
          <w:tcPr>
            <w:tcW w:w="4162" w:type="dxa"/>
          </w:tcPr>
          <w:p w14:paraId="5F621759" w14:textId="589E6955" w:rsidR="00E55BA0" w:rsidRPr="00511855" w:rsidRDefault="00987A9F" w:rsidP="00511855">
            <w:pPr>
              <w:pStyle w:val="PlainText"/>
              <w:keepNext/>
              <w:tabs>
                <w:tab w:val="left" w:pos="1496"/>
                <w:tab w:val="left" w:pos="1985"/>
                <w:tab w:val="left" w:pos="2977"/>
                <w:tab w:val="left" w:pos="3969"/>
                <w:tab w:val="left" w:pos="4961"/>
                <w:tab w:val="left" w:pos="5954"/>
              </w:tabs>
              <w:spacing w:line="360" w:lineRule="auto"/>
              <w:rPr>
                <w:spacing w:val="4"/>
                <w:sz w:val="22"/>
                <w:szCs w:val="22"/>
                <w:lang w:eastAsia="en-GB"/>
              </w:rPr>
            </w:pPr>
            <w:r w:rsidRPr="00987A9F">
              <w:rPr>
                <w:spacing w:val="4"/>
                <w:sz w:val="22"/>
                <w:szCs w:val="22"/>
                <w:lang w:eastAsia="en-GB"/>
              </w:rPr>
              <w:t xml:space="preserve">means the sum </w:t>
            </w:r>
            <w:r w:rsidR="00F32D40">
              <w:rPr>
                <w:spacing w:val="4"/>
                <w:sz w:val="22"/>
                <w:szCs w:val="22"/>
                <w:lang w:eastAsia="en-GB"/>
              </w:rPr>
              <w:t xml:space="preserve">of </w:t>
            </w:r>
            <w:r w:rsidR="0067548E">
              <w:rPr>
                <w:spacing w:val="4"/>
                <w:sz w:val="22"/>
                <w:szCs w:val="22"/>
                <w:lang w:eastAsia="en-GB"/>
              </w:rPr>
              <w:t xml:space="preserve">twenty – one </w:t>
            </w:r>
            <w:r w:rsidR="0083780D">
              <w:rPr>
                <w:spacing w:val="4"/>
                <w:sz w:val="22"/>
                <w:szCs w:val="22"/>
                <w:lang w:eastAsia="en-GB"/>
              </w:rPr>
              <w:t xml:space="preserve"> thousand four hundred and seventy six pounds (£21,476)</w:t>
            </w:r>
            <w:r w:rsidRPr="00987A9F">
              <w:rPr>
                <w:spacing w:val="4"/>
                <w:sz w:val="22"/>
                <w:szCs w:val="22"/>
                <w:lang w:eastAsia="en-GB"/>
              </w:rPr>
              <w:t xml:space="preserve"> towards the cost of </w:t>
            </w:r>
            <w:r w:rsidR="00C54023">
              <w:rPr>
                <w:spacing w:val="4"/>
                <w:sz w:val="22"/>
                <w:szCs w:val="22"/>
                <w:lang w:eastAsia="en-GB"/>
              </w:rPr>
              <w:t xml:space="preserve">upgrading </w:t>
            </w:r>
            <w:r w:rsidR="00100B54">
              <w:rPr>
                <w:spacing w:val="4"/>
                <w:sz w:val="22"/>
                <w:szCs w:val="22"/>
                <w:lang w:eastAsia="en-GB"/>
              </w:rPr>
              <w:t>the playing pitch and ancillary provision at Trowbridge Town Football Club</w:t>
            </w:r>
            <w:r w:rsidRPr="00987A9F">
              <w:rPr>
                <w:spacing w:val="4"/>
                <w:sz w:val="22"/>
                <w:szCs w:val="22"/>
                <w:lang w:eastAsia="en-GB"/>
              </w:rPr>
              <w:t xml:space="preserve"> and/or other sports, pitch or ancillary infrastructure within the vicinity of the Development. </w:t>
            </w:r>
          </w:p>
        </w:tc>
      </w:tr>
      <w:tr w:rsidR="006F7FBF" w:rsidRPr="00511855" w14:paraId="4655B4E3" w14:textId="77777777" w:rsidTr="00EB588B">
        <w:tc>
          <w:tcPr>
            <w:tcW w:w="3544" w:type="dxa"/>
          </w:tcPr>
          <w:p w14:paraId="3C9FDB13" w14:textId="77777777" w:rsidR="006F7FBF" w:rsidRPr="00511855" w:rsidRDefault="006F7FBF" w:rsidP="00511855">
            <w:pPr>
              <w:pStyle w:val="ListParagraph"/>
              <w:numPr>
                <w:ilvl w:val="0"/>
                <w:numId w:val="0"/>
              </w:numPr>
              <w:spacing w:line="360" w:lineRule="auto"/>
              <w:rPr>
                <w:b/>
                <w:szCs w:val="22"/>
              </w:rPr>
            </w:pPr>
            <w:r w:rsidRPr="00511855">
              <w:rPr>
                <w:b/>
                <w:szCs w:val="22"/>
              </w:rPr>
              <w:t>“Standards”</w:t>
            </w:r>
          </w:p>
        </w:tc>
        <w:tc>
          <w:tcPr>
            <w:tcW w:w="4162" w:type="dxa"/>
          </w:tcPr>
          <w:p w14:paraId="5BA43A19" w14:textId="7211487F" w:rsidR="006F7FBF" w:rsidRPr="00511855" w:rsidRDefault="006F7FBF" w:rsidP="00511855">
            <w:pPr>
              <w:pStyle w:val="BaseStyle"/>
              <w:spacing w:after="0" w:line="360" w:lineRule="auto"/>
              <w:rPr>
                <w:iCs/>
              </w:rPr>
            </w:pPr>
            <w:r w:rsidRPr="00511855">
              <w:rPr>
                <w:iCs/>
              </w:rPr>
              <w:t xml:space="preserve">means the size standards promoted by Homes England as at </w:t>
            </w:r>
            <w:r w:rsidRPr="00511855">
              <w:rPr>
                <w:color w:val="000000"/>
              </w:rPr>
              <w:t>the time of the relevant reserved matters approval</w:t>
            </w:r>
            <w:r w:rsidRPr="00511855">
              <w:rPr>
                <w:iCs/>
              </w:rPr>
              <w:t xml:space="preserve"> being at least 85% NDSS</w:t>
            </w:r>
          </w:p>
        </w:tc>
      </w:tr>
      <w:tr w:rsidR="006F7FBF" w:rsidRPr="00511855" w14:paraId="4A8B9D2D" w14:textId="77777777" w:rsidTr="00EB588B">
        <w:tc>
          <w:tcPr>
            <w:tcW w:w="3544" w:type="dxa"/>
          </w:tcPr>
          <w:p w14:paraId="61094034" w14:textId="77777777" w:rsidR="006F7FBF" w:rsidRPr="00511855" w:rsidRDefault="006F7FBF" w:rsidP="00511855">
            <w:pPr>
              <w:pStyle w:val="ListParagraph"/>
              <w:numPr>
                <w:ilvl w:val="0"/>
                <w:numId w:val="0"/>
              </w:numPr>
              <w:spacing w:line="360" w:lineRule="auto"/>
              <w:rPr>
                <w:b/>
                <w:szCs w:val="22"/>
              </w:rPr>
            </w:pPr>
            <w:r w:rsidRPr="00511855">
              <w:rPr>
                <w:b/>
                <w:szCs w:val="22"/>
              </w:rPr>
              <w:t>“Subsidy”</w:t>
            </w:r>
          </w:p>
        </w:tc>
        <w:tc>
          <w:tcPr>
            <w:tcW w:w="4162" w:type="dxa"/>
          </w:tcPr>
          <w:p w14:paraId="3AF0FFA1" w14:textId="77777777" w:rsidR="006F7FBF" w:rsidRPr="00511855" w:rsidRDefault="006F7FBF" w:rsidP="00511855">
            <w:pPr>
              <w:pStyle w:val="BaseStyle"/>
              <w:spacing w:after="0" w:line="360" w:lineRule="auto"/>
              <w:rPr>
                <w:iCs/>
              </w:rPr>
            </w:pPr>
            <w:r w:rsidRPr="00511855">
              <w:rPr>
                <w:color w:val="000000"/>
              </w:rPr>
              <w:t>means any grant funding from the Council Homes England the Transferee’s Recycled Capital Grant Fund the Private Finance Initiative or other form of state aid or grant subsidy</w:t>
            </w:r>
          </w:p>
        </w:tc>
      </w:tr>
      <w:tr w:rsidR="00696925" w:rsidRPr="00511855" w14:paraId="06C4DE49" w14:textId="77777777" w:rsidTr="00EB588B">
        <w:tc>
          <w:tcPr>
            <w:tcW w:w="3544" w:type="dxa"/>
          </w:tcPr>
          <w:p w14:paraId="4D2ED868" w14:textId="2AA88AFD" w:rsidR="00696925" w:rsidRPr="00511855" w:rsidRDefault="004225FE" w:rsidP="00511855">
            <w:pPr>
              <w:pStyle w:val="ListParagraph"/>
              <w:numPr>
                <w:ilvl w:val="0"/>
                <w:numId w:val="0"/>
              </w:numPr>
              <w:spacing w:line="360" w:lineRule="auto"/>
              <w:rPr>
                <w:b/>
                <w:szCs w:val="22"/>
              </w:rPr>
            </w:pPr>
            <w:r>
              <w:rPr>
                <w:b/>
                <w:szCs w:val="22"/>
              </w:rPr>
              <w:t>“Traffic Calming Contribution”</w:t>
            </w:r>
          </w:p>
        </w:tc>
        <w:tc>
          <w:tcPr>
            <w:tcW w:w="4162" w:type="dxa"/>
          </w:tcPr>
          <w:p w14:paraId="1930F8C8" w14:textId="11C0C093" w:rsidR="00696925" w:rsidRPr="00511855" w:rsidRDefault="004225FE" w:rsidP="00511855">
            <w:pPr>
              <w:pStyle w:val="BaseStyle"/>
              <w:spacing w:after="0" w:line="360" w:lineRule="auto"/>
              <w:rPr>
                <w:color w:val="000000"/>
              </w:rPr>
            </w:pPr>
            <w:r w:rsidRPr="00FB1D72">
              <w:t xml:space="preserve">means the sum of </w:t>
            </w:r>
            <w:r w:rsidR="002878AB">
              <w:t>eleven</w:t>
            </w:r>
            <w:r w:rsidRPr="00FB1D72">
              <w:t xml:space="preserve"> thousand</w:t>
            </w:r>
            <w:r w:rsidR="002878AB">
              <w:t xml:space="preserve"> nine hundred and seventy four</w:t>
            </w:r>
            <w:r w:rsidRPr="00FB1D72">
              <w:t xml:space="preserve"> pounds (£</w:t>
            </w:r>
            <w:r w:rsidR="002878AB">
              <w:t>11,974</w:t>
            </w:r>
            <w:r w:rsidRPr="00FB1D72">
              <w:t xml:space="preserve">) towards the </w:t>
            </w:r>
            <w:r w:rsidR="002878AB">
              <w:t xml:space="preserve">cost of traffic calming </w:t>
            </w:r>
            <w:r w:rsidR="00CD4364">
              <w:t xml:space="preserve">measures </w:t>
            </w:r>
            <w:r w:rsidR="002878AB">
              <w:t>on Woodmarsh Road</w:t>
            </w:r>
          </w:p>
        </w:tc>
      </w:tr>
      <w:tr w:rsidR="006F7FBF" w:rsidRPr="00511855" w14:paraId="750B68C9" w14:textId="77777777" w:rsidTr="00EB588B">
        <w:tc>
          <w:tcPr>
            <w:tcW w:w="3544" w:type="dxa"/>
          </w:tcPr>
          <w:p w14:paraId="09B4A250" w14:textId="77777777" w:rsidR="006F7FBF" w:rsidRPr="00511855" w:rsidRDefault="006F7FBF" w:rsidP="00511855">
            <w:pPr>
              <w:pStyle w:val="ListParagraph"/>
              <w:numPr>
                <w:ilvl w:val="0"/>
                <w:numId w:val="0"/>
              </w:numPr>
              <w:spacing w:line="360" w:lineRule="auto"/>
              <w:rPr>
                <w:b/>
                <w:szCs w:val="22"/>
              </w:rPr>
            </w:pPr>
            <w:r w:rsidRPr="00511855">
              <w:rPr>
                <w:b/>
                <w:szCs w:val="22"/>
              </w:rPr>
              <w:t>“Transferee”</w:t>
            </w:r>
          </w:p>
        </w:tc>
        <w:tc>
          <w:tcPr>
            <w:tcW w:w="4162" w:type="dxa"/>
          </w:tcPr>
          <w:p w14:paraId="71C3867D" w14:textId="77777777" w:rsidR="006F7FBF" w:rsidRPr="00511855" w:rsidRDefault="006F7FBF" w:rsidP="00511855">
            <w:pPr>
              <w:keepNext/>
              <w:tabs>
                <w:tab w:val="left" w:pos="826"/>
                <w:tab w:val="left" w:pos="1496"/>
                <w:tab w:val="left" w:pos="2977"/>
                <w:tab w:val="left" w:pos="3969"/>
                <w:tab w:val="left" w:pos="4961"/>
                <w:tab w:val="left" w:pos="5954"/>
              </w:tabs>
              <w:spacing w:line="360" w:lineRule="auto"/>
              <w:rPr>
                <w:rFonts w:ascii="Arial" w:hAnsi="Arial" w:cs="Arial"/>
                <w:szCs w:val="22"/>
                <w:u w:color="000000"/>
              </w:rPr>
            </w:pPr>
            <w:r w:rsidRPr="00511855">
              <w:rPr>
                <w:rFonts w:ascii="Arial" w:hAnsi="Arial" w:cs="Arial"/>
                <w:szCs w:val="22"/>
                <w:u w:color="000000"/>
              </w:rPr>
              <w:t xml:space="preserve">means the Registered Provider the Council in its capacity as local housing authority (at the Council’s absolute </w:t>
            </w:r>
            <w:r w:rsidRPr="00511855">
              <w:rPr>
                <w:rFonts w:ascii="Arial" w:hAnsi="Arial" w:cs="Arial"/>
                <w:szCs w:val="22"/>
                <w:u w:color="000000"/>
              </w:rPr>
              <w:lastRenderedPageBreak/>
              <w:t>discretion) and/or a third party which meets the requirements of the Council to own and manage Affordable Housing Units such approval not to be unreasonably withheld or delayed</w:t>
            </w:r>
          </w:p>
        </w:tc>
      </w:tr>
      <w:tr w:rsidR="0097646E" w:rsidRPr="00511855" w14:paraId="71EFDA49" w14:textId="77777777" w:rsidTr="00EB588B">
        <w:tc>
          <w:tcPr>
            <w:tcW w:w="3544" w:type="dxa"/>
          </w:tcPr>
          <w:p w14:paraId="48B43513" w14:textId="6F19A623" w:rsidR="0097646E" w:rsidRPr="00511855" w:rsidRDefault="0097646E" w:rsidP="00511855">
            <w:pPr>
              <w:pStyle w:val="ListParagraph"/>
              <w:numPr>
                <w:ilvl w:val="0"/>
                <w:numId w:val="0"/>
              </w:numPr>
              <w:spacing w:line="360" w:lineRule="auto"/>
              <w:rPr>
                <w:b/>
                <w:szCs w:val="22"/>
              </w:rPr>
            </w:pPr>
            <w:r>
              <w:rPr>
                <w:b/>
                <w:szCs w:val="22"/>
              </w:rPr>
              <w:lastRenderedPageBreak/>
              <w:t>“Travel Plan”</w:t>
            </w:r>
          </w:p>
        </w:tc>
        <w:tc>
          <w:tcPr>
            <w:tcW w:w="4162" w:type="dxa"/>
          </w:tcPr>
          <w:p w14:paraId="4465014E" w14:textId="59C460B0" w:rsidR="0097646E" w:rsidRPr="00511855" w:rsidRDefault="00E45ADB" w:rsidP="00511855">
            <w:pPr>
              <w:keepNext/>
              <w:tabs>
                <w:tab w:val="left" w:pos="826"/>
                <w:tab w:val="left" w:pos="1496"/>
                <w:tab w:val="left" w:pos="2977"/>
                <w:tab w:val="left" w:pos="3969"/>
                <w:tab w:val="left" w:pos="4961"/>
                <w:tab w:val="left" w:pos="5954"/>
              </w:tabs>
              <w:spacing w:line="360" w:lineRule="auto"/>
              <w:rPr>
                <w:rFonts w:ascii="Arial" w:hAnsi="Arial" w:cs="Arial"/>
                <w:szCs w:val="22"/>
                <w:u w:color="000000"/>
              </w:rPr>
            </w:pPr>
            <w:r>
              <w:rPr>
                <w:rFonts w:ascii="Arial" w:hAnsi="Arial" w:cs="Arial"/>
                <w:szCs w:val="22"/>
                <w:u w:color="000000"/>
              </w:rPr>
              <w:t>m</w:t>
            </w:r>
            <w:r w:rsidR="0097646E">
              <w:rPr>
                <w:rFonts w:ascii="Arial" w:hAnsi="Arial" w:cs="Arial"/>
                <w:szCs w:val="22"/>
                <w:u w:color="000000"/>
              </w:rPr>
              <w:t xml:space="preserve">eans </w:t>
            </w:r>
            <w:r>
              <w:rPr>
                <w:rFonts w:ascii="Arial" w:hAnsi="Arial" w:cs="Arial"/>
                <w:szCs w:val="22"/>
                <w:u w:color="000000"/>
              </w:rPr>
              <w:t xml:space="preserve">a plan to be submitted to </w:t>
            </w:r>
            <w:r w:rsidR="002376D8">
              <w:rPr>
                <w:rFonts w:ascii="Arial" w:hAnsi="Arial" w:cs="Arial"/>
                <w:szCs w:val="22"/>
                <w:u w:color="000000"/>
              </w:rPr>
              <w:t xml:space="preserve">and approved in writing by the Council which is for the encouragement of </w:t>
            </w:r>
            <w:r w:rsidR="00851D2A">
              <w:rPr>
                <w:rFonts w:ascii="Arial" w:hAnsi="Arial" w:cs="Arial"/>
                <w:szCs w:val="22"/>
                <w:u w:color="000000"/>
              </w:rPr>
              <w:t xml:space="preserve">sustainable travel to and from the Development which takes account of the current policies of the Council and statutory requirements and guidance which has been published at the date of this Deed </w:t>
            </w:r>
            <w:r w:rsidR="003A487A">
              <w:rPr>
                <w:rFonts w:ascii="Arial" w:hAnsi="Arial" w:cs="Arial"/>
                <w:szCs w:val="22"/>
                <w:u w:color="000000"/>
              </w:rPr>
              <w:t>issued from time to time (including guidance issued by the Department for Transport or their successors)</w:t>
            </w:r>
          </w:p>
        </w:tc>
      </w:tr>
      <w:tr w:rsidR="00F16367" w:rsidRPr="00511855" w14:paraId="3D948592" w14:textId="77777777" w:rsidTr="00EB588B">
        <w:tc>
          <w:tcPr>
            <w:tcW w:w="3544" w:type="dxa"/>
          </w:tcPr>
          <w:p w14:paraId="42DB43E1" w14:textId="72E0011D" w:rsidR="00F16367" w:rsidRDefault="00F16367" w:rsidP="00511855">
            <w:pPr>
              <w:pStyle w:val="ListParagraph"/>
              <w:numPr>
                <w:ilvl w:val="0"/>
                <w:numId w:val="0"/>
              </w:numPr>
              <w:spacing w:line="360" w:lineRule="auto"/>
              <w:rPr>
                <w:b/>
                <w:szCs w:val="22"/>
              </w:rPr>
            </w:pPr>
            <w:r>
              <w:rPr>
                <w:b/>
                <w:szCs w:val="22"/>
              </w:rPr>
              <w:t>“Travel Plan Co-ordinator”</w:t>
            </w:r>
          </w:p>
        </w:tc>
        <w:tc>
          <w:tcPr>
            <w:tcW w:w="4162" w:type="dxa"/>
          </w:tcPr>
          <w:p w14:paraId="70C7D71E" w14:textId="159C9F7C" w:rsidR="00F16367" w:rsidRDefault="009C39CB" w:rsidP="00511855">
            <w:pPr>
              <w:keepNext/>
              <w:tabs>
                <w:tab w:val="left" w:pos="826"/>
                <w:tab w:val="left" w:pos="1496"/>
                <w:tab w:val="left" w:pos="2977"/>
                <w:tab w:val="left" w:pos="3969"/>
                <w:tab w:val="left" w:pos="4961"/>
                <w:tab w:val="left" w:pos="5954"/>
              </w:tabs>
              <w:spacing w:line="360" w:lineRule="auto"/>
              <w:rPr>
                <w:rFonts w:ascii="Arial" w:hAnsi="Arial" w:cs="Arial"/>
                <w:szCs w:val="22"/>
                <w:u w:color="000000"/>
              </w:rPr>
            </w:pPr>
            <w:r>
              <w:rPr>
                <w:rFonts w:ascii="Arial" w:hAnsi="Arial" w:cs="Arial"/>
                <w:szCs w:val="22"/>
                <w:u w:color="000000"/>
              </w:rPr>
              <w:t>m</w:t>
            </w:r>
            <w:r w:rsidR="00F16367">
              <w:rPr>
                <w:rFonts w:ascii="Arial" w:hAnsi="Arial" w:cs="Arial"/>
                <w:szCs w:val="22"/>
                <w:u w:color="000000"/>
              </w:rPr>
              <w:t xml:space="preserve">eans </w:t>
            </w:r>
            <w:r>
              <w:rPr>
                <w:rFonts w:ascii="Arial" w:hAnsi="Arial" w:cs="Arial"/>
                <w:szCs w:val="22"/>
                <w:u w:color="000000"/>
              </w:rPr>
              <w:t>the person appointed by the Owner responsible for securing the implementation of the Travel Plan</w:t>
            </w:r>
          </w:p>
        </w:tc>
      </w:tr>
      <w:tr w:rsidR="00E74BBC" w:rsidRPr="00511855" w14:paraId="79F8C549" w14:textId="77777777" w:rsidTr="00EB588B">
        <w:tc>
          <w:tcPr>
            <w:tcW w:w="3544" w:type="dxa"/>
          </w:tcPr>
          <w:p w14:paraId="620F6A4A" w14:textId="10298B0A" w:rsidR="00E74BBC" w:rsidRPr="00511855" w:rsidRDefault="00E74BBC" w:rsidP="00511855">
            <w:pPr>
              <w:pStyle w:val="ListParagraph"/>
              <w:numPr>
                <w:ilvl w:val="0"/>
                <w:numId w:val="0"/>
              </w:numPr>
              <w:spacing w:line="360" w:lineRule="auto"/>
              <w:rPr>
                <w:b/>
                <w:szCs w:val="22"/>
              </w:rPr>
            </w:pPr>
            <w:r>
              <w:rPr>
                <w:b/>
                <w:szCs w:val="22"/>
              </w:rPr>
              <w:t>“Travel Plan Monitoring Fee”</w:t>
            </w:r>
          </w:p>
        </w:tc>
        <w:tc>
          <w:tcPr>
            <w:tcW w:w="4162" w:type="dxa"/>
          </w:tcPr>
          <w:p w14:paraId="046D8E4D" w14:textId="367BDF64" w:rsidR="00E74BBC" w:rsidRPr="00511855" w:rsidRDefault="00643E15" w:rsidP="00511855">
            <w:pPr>
              <w:keepNext/>
              <w:tabs>
                <w:tab w:val="left" w:pos="826"/>
                <w:tab w:val="left" w:pos="1496"/>
                <w:tab w:val="left" w:pos="2977"/>
                <w:tab w:val="left" w:pos="3969"/>
                <w:tab w:val="left" w:pos="4961"/>
                <w:tab w:val="left" w:pos="5954"/>
              </w:tabs>
              <w:spacing w:line="360" w:lineRule="auto"/>
              <w:rPr>
                <w:rFonts w:ascii="Arial" w:hAnsi="Arial" w:cs="Arial"/>
                <w:szCs w:val="22"/>
                <w:u w:color="000000"/>
              </w:rPr>
            </w:pPr>
            <w:r w:rsidRPr="00FB1D72">
              <w:rPr>
                <w:rFonts w:ascii="Arial" w:hAnsi="Arial" w:cs="Arial"/>
                <w:szCs w:val="22"/>
              </w:rPr>
              <w:t xml:space="preserve">means the sum of </w:t>
            </w:r>
            <w:r>
              <w:rPr>
                <w:rFonts w:ascii="Arial" w:hAnsi="Arial" w:cs="Arial"/>
                <w:szCs w:val="22"/>
              </w:rPr>
              <w:t>seven thousand five hundred</w:t>
            </w:r>
            <w:r w:rsidRPr="00FB1D72">
              <w:rPr>
                <w:rFonts w:ascii="Arial" w:hAnsi="Arial" w:cs="Arial"/>
                <w:szCs w:val="22"/>
              </w:rPr>
              <w:t xml:space="preserve"> pounds (£</w:t>
            </w:r>
            <w:r>
              <w:rPr>
                <w:rFonts w:ascii="Arial" w:hAnsi="Arial" w:cs="Arial"/>
                <w:szCs w:val="22"/>
              </w:rPr>
              <w:t>7,500</w:t>
            </w:r>
            <w:r w:rsidRPr="00FB1D72">
              <w:rPr>
                <w:rFonts w:ascii="Arial" w:hAnsi="Arial" w:cs="Arial"/>
                <w:szCs w:val="22"/>
              </w:rPr>
              <w:t xml:space="preserve">) towards the </w:t>
            </w:r>
            <w:r w:rsidR="00BB72D6">
              <w:rPr>
                <w:rFonts w:ascii="Arial" w:hAnsi="Arial" w:cs="Arial"/>
                <w:szCs w:val="22"/>
              </w:rPr>
              <w:t xml:space="preserve">cost of monitoring the </w:t>
            </w:r>
            <w:r w:rsidR="002C1A18">
              <w:rPr>
                <w:rFonts w:ascii="Arial" w:hAnsi="Arial" w:cs="Arial"/>
                <w:szCs w:val="22"/>
              </w:rPr>
              <w:t>travel plan to be submitted for the Development</w:t>
            </w:r>
          </w:p>
        </w:tc>
      </w:tr>
      <w:tr w:rsidR="006748D8" w:rsidRPr="00511855" w14:paraId="13BA6C8A" w14:textId="77777777" w:rsidTr="00EB588B">
        <w:tc>
          <w:tcPr>
            <w:tcW w:w="3544" w:type="dxa"/>
          </w:tcPr>
          <w:p w14:paraId="55FFDEA4" w14:textId="618FAA7A" w:rsidR="006748D8" w:rsidRDefault="001B298D" w:rsidP="00511855">
            <w:pPr>
              <w:pStyle w:val="ListParagraph"/>
              <w:numPr>
                <w:ilvl w:val="0"/>
                <w:numId w:val="0"/>
              </w:numPr>
              <w:spacing w:line="360" w:lineRule="auto"/>
              <w:rPr>
                <w:b/>
                <w:szCs w:val="22"/>
              </w:rPr>
            </w:pPr>
            <w:r>
              <w:rPr>
                <w:b/>
                <w:szCs w:val="22"/>
              </w:rPr>
              <w:t>“Trowbridge Bat Mitigation Strategy Contribution”</w:t>
            </w:r>
          </w:p>
        </w:tc>
        <w:tc>
          <w:tcPr>
            <w:tcW w:w="4162" w:type="dxa"/>
          </w:tcPr>
          <w:p w14:paraId="540D0D0C" w14:textId="408A8D9B" w:rsidR="006748D8" w:rsidRPr="008E60BF" w:rsidRDefault="008E60BF" w:rsidP="00511855">
            <w:pPr>
              <w:keepNext/>
              <w:tabs>
                <w:tab w:val="left" w:pos="826"/>
                <w:tab w:val="left" w:pos="1496"/>
                <w:tab w:val="left" w:pos="2977"/>
                <w:tab w:val="left" w:pos="3969"/>
                <w:tab w:val="left" w:pos="4961"/>
                <w:tab w:val="left" w:pos="5954"/>
              </w:tabs>
              <w:spacing w:line="360" w:lineRule="auto"/>
              <w:rPr>
                <w:rFonts w:ascii="Arial" w:hAnsi="Arial" w:cs="Arial"/>
                <w:szCs w:val="22"/>
                <w:u w:color="000000"/>
              </w:rPr>
            </w:pPr>
            <w:r w:rsidRPr="00FE2249">
              <w:rPr>
                <w:rFonts w:ascii="Arial" w:hAnsi="Arial" w:cs="Arial"/>
                <w:szCs w:val="22"/>
              </w:rPr>
              <w:t xml:space="preserve">means the sum calculated as </w:t>
            </w:r>
            <w:r w:rsidR="00AC625C">
              <w:rPr>
                <w:rFonts w:ascii="Arial" w:hAnsi="Arial" w:cs="Arial"/>
                <w:szCs w:val="22"/>
              </w:rPr>
              <w:t xml:space="preserve">nine </w:t>
            </w:r>
            <w:r>
              <w:rPr>
                <w:rFonts w:ascii="Arial" w:hAnsi="Arial" w:cs="Arial"/>
                <w:szCs w:val="22"/>
              </w:rPr>
              <w:t xml:space="preserve">hundred and seventy </w:t>
            </w:r>
            <w:r w:rsidR="00AC625C">
              <w:rPr>
                <w:rFonts w:ascii="Arial" w:hAnsi="Arial" w:cs="Arial"/>
                <w:szCs w:val="22"/>
              </w:rPr>
              <w:t>two</w:t>
            </w:r>
            <w:r w:rsidR="00AC625C" w:rsidRPr="00FE2249">
              <w:rPr>
                <w:rFonts w:ascii="Arial" w:hAnsi="Arial" w:cs="Arial"/>
                <w:szCs w:val="22"/>
              </w:rPr>
              <w:t xml:space="preserve"> </w:t>
            </w:r>
            <w:r w:rsidRPr="00FE2249">
              <w:rPr>
                <w:rFonts w:ascii="Arial" w:hAnsi="Arial" w:cs="Arial"/>
                <w:szCs w:val="22"/>
              </w:rPr>
              <w:t>pounds</w:t>
            </w:r>
            <w:r w:rsidR="00D2623B">
              <w:rPr>
                <w:rFonts w:ascii="Arial" w:hAnsi="Arial" w:cs="Arial"/>
                <w:szCs w:val="22"/>
              </w:rPr>
              <w:t xml:space="preserve"> </w:t>
            </w:r>
            <w:r w:rsidRPr="00FE2249">
              <w:rPr>
                <w:rFonts w:ascii="Arial" w:hAnsi="Arial" w:cs="Arial"/>
                <w:szCs w:val="22"/>
              </w:rPr>
              <w:t>(£</w:t>
            </w:r>
            <w:r w:rsidR="00AC625C">
              <w:rPr>
                <w:rFonts w:ascii="Arial" w:hAnsi="Arial" w:cs="Arial"/>
                <w:szCs w:val="22"/>
              </w:rPr>
              <w:t>972</w:t>
            </w:r>
            <w:r w:rsidRPr="00FE2249">
              <w:rPr>
                <w:rFonts w:ascii="Arial" w:hAnsi="Arial" w:cs="Arial"/>
                <w:szCs w:val="22"/>
              </w:rPr>
              <w:t xml:space="preserve">) per Residential Unit as a contribution towards the </w:t>
            </w:r>
            <w:r w:rsidR="00D2623B">
              <w:rPr>
                <w:rFonts w:ascii="Arial" w:hAnsi="Arial" w:cs="Arial"/>
                <w:szCs w:val="22"/>
              </w:rPr>
              <w:t xml:space="preserve">mitigation of </w:t>
            </w:r>
            <w:r w:rsidR="00AA7EEE">
              <w:rPr>
                <w:rFonts w:ascii="Arial" w:hAnsi="Arial" w:cs="Arial"/>
                <w:szCs w:val="22"/>
              </w:rPr>
              <w:t>the residual effects from loss / degradation of bat habitat</w:t>
            </w:r>
          </w:p>
        </w:tc>
      </w:tr>
      <w:tr w:rsidR="007246AE" w:rsidRPr="00511855" w14:paraId="1A458E30" w14:textId="77777777" w:rsidTr="00EB588B">
        <w:tc>
          <w:tcPr>
            <w:tcW w:w="3544" w:type="dxa"/>
          </w:tcPr>
          <w:p w14:paraId="117CC678" w14:textId="6B0F18E7" w:rsidR="007246AE" w:rsidRPr="007441E7" w:rsidRDefault="007246AE" w:rsidP="00511855">
            <w:pPr>
              <w:pStyle w:val="ListParagraph"/>
              <w:numPr>
                <w:ilvl w:val="0"/>
                <w:numId w:val="0"/>
              </w:numPr>
              <w:spacing w:line="360" w:lineRule="auto"/>
              <w:rPr>
                <w:bCs/>
                <w:szCs w:val="22"/>
              </w:rPr>
            </w:pPr>
            <w:r w:rsidRPr="007441E7">
              <w:rPr>
                <w:bCs/>
                <w:szCs w:val="22"/>
              </w:rPr>
              <w:t>“</w:t>
            </w:r>
            <w:r w:rsidRPr="007441E7">
              <w:rPr>
                <w:b/>
                <w:szCs w:val="22"/>
              </w:rPr>
              <w:t>Trowbridge Transport Strategy Public Transport Improvements Scheme</w:t>
            </w:r>
            <w:r w:rsidRPr="007246AE">
              <w:rPr>
                <w:bCs/>
                <w:szCs w:val="22"/>
              </w:rPr>
              <w:t>”</w:t>
            </w:r>
          </w:p>
        </w:tc>
        <w:tc>
          <w:tcPr>
            <w:tcW w:w="4162" w:type="dxa"/>
          </w:tcPr>
          <w:p w14:paraId="7AD6B75E" w14:textId="7164D3CD" w:rsidR="007246AE" w:rsidRPr="00FE2249" w:rsidRDefault="001A27E0" w:rsidP="00511855">
            <w:pPr>
              <w:keepNext/>
              <w:tabs>
                <w:tab w:val="left" w:pos="826"/>
                <w:tab w:val="left" w:pos="1496"/>
                <w:tab w:val="left" w:pos="2977"/>
                <w:tab w:val="left" w:pos="3969"/>
                <w:tab w:val="left" w:pos="4961"/>
                <w:tab w:val="left" w:pos="5954"/>
              </w:tabs>
              <w:spacing w:line="360" w:lineRule="auto"/>
              <w:rPr>
                <w:rFonts w:ascii="Arial" w:hAnsi="Arial" w:cs="Arial"/>
                <w:szCs w:val="22"/>
              </w:rPr>
            </w:pPr>
            <w:r w:rsidRPr="001A27E0">
              <w:rPr>
                <w:rFonts w:ascii="Arial" w:hAnsi="Arial" w:cs="Arial"/>
                <w:szCs w:val="22"/>
              </w:rPr>
              <w:t>the Trowbridge Transport Strategy Public Transport Improvements Scheme PT05 – the A363 Bradley Road Corridor Upgrade - Yarnbrook to Town Centre</w:t>
            </w:r>
          </w:p>
        </w:tc>
      </w:tr>
      <w:tr w:rsidR="00301970" w:rsidRPr="00511855" w14:paraId="253EBB24" w14:textId="77777777" w:rsidTr="00EB588B">
        <w:tc>
          <w:tcPr>
            <w:tcW w:w="3544" w:type="dxa"/>
          </w:tcPr>
          <w:p w14:paraId="7F82CC3D" w14:textId="77777777" w:rsidR="00301970" w:rsidRDefault="003F589A" w:rsidP="00511855">
            <w:pPr>
              <w:pStyle w:val="ListParagraph"/>
              <w:numPr>
                <w:ilvl w:val="0"/>
                <w:numId w:val="0"/>
              </w:numPr>
              <w:spacing w:line="360" w:lineRule="auto"/>
              <w:rPr>
                <w:b/>
                <w:szCs w:val="22"/>
              </w:rPr>
            </w:pPr>
            <w:r>
              <w:rPr>
                <w:b/>
                <w:szCs w:val="22"/>
              </w:rPr>
              <w:t>“Trowbridge Transport Strategy Public Transport Improvements Scheme Contribution”</w:t>
            </w:r>
          </w:p>
          <w:p w14:paraId="1DAC62E2" w14:textId="77777777" w:rsidR="00865ED6" w:rsidRDefault="00865ED6" w:rsidP="00511855">
            <w:pPr>
              <w:pStyle w:val="ListParagraph"/>
              <w:numPr>
                <w:ilvl w:val="0"/>
                <w:numId w:val="0"/>
              </w:numPr>
              <w:spacing w:line="360" w:lineRule="auto"/>
              <w:rPr>
                <w:b/>
                <w:szCs w:val="22"/>
              </w:rPr>
            </w:pPr>
          </w:p>
          <w:p w14:paraId="7A4A2F1A" w14:textId="77777777" w:rsidR="00865ED6" w:rsidRDefault="00865ED6" w:rsidP="00511855">
            <w:pPr>
              <w:pStyle w:val="ListParagraph"/>
              <w:numPr>
                <w:ilvl w:val="0"/>
                <w:numId w:val="0"/>
              </w:numPr>
              <w:spacing w:line="360" w:lineRule="auto"/>
              <w:rPr>
                <w:b/>
                <w:szCs w:val="22"/>
              </w:rPr>
            </w:pPr>
          </w:p>
          <w:p w14:paraId="4BF6ACF3" w14:textId="77777777" w:rsidR="00865ED6" w:rsidRDefault="00865ED6" w:rsidP="00511855">
            <w:pPr>
              <w:pStyle w:val="ListParagraph"/>
              <w:numPr>
                <w:ilvl w:val="0"/>
                <w:numId w:val="0"/>
              </w:numPr>
              <w:spacing w:line="360" w:lineRule="auto"/>
              <w:rPr>
                <w:b/>
                <w:szCs w:val="22"/>
              </w:rPr>
            </w:pPr>
          </w:p>
          <w:p w14:paraId="4EAA02AE" w14:textId="77777777" w:rsidR="00865ED6" w:rsidRDefault="00865ED6" w:rsidP="00511855">
            <w:pPr>
              <w:pStyle w:val="ListParagraph"/>
              <w:numPr>
                <w:ilvl w:val="0"/>
                <w:numId w:val="0"/>
              </w:numPr>
              <w:spacing w:line="360" w:lineRule="auto"/>
              <w:rPr>
                <w:b/>
                <w:szCs w:val="22"/>
              </w:rPr>
            </w:pPr>
          </w:p>
          <w:p w14:paraId="69DBE0CF" w14:textId="77777777" w:rsidR="00865ED6" w:rsidRDefault="00865ED6" w:rsidP="00511855">
            <w:pPr>
              <w:pStyle w:val="ListParagraph"/>
              <w:numPr>
                <w:ilvl w:val="0"/>
                <w:numId w:val="0"/>
              </w:numPr>
              <w:spacing w:line="360" w:lineRule="auto"/>
              <w:rPr>
                <w:b/>
                <w:szCs w:val="22"/>
              </w:rPr>
            </w:pPr>
          </w:p>
          <w:p w14:paraId="645B922D" w14:textId="41B8CEA1" w:rsidR="00865ED6" w:rsidRDefault="00865ED6" w:rsidP="00511855">
            <w:pPr>
              <w:pStyle w:val="ListParagraph"/>
              <w:numPr>
                <w:ilvl w:val="0"/>
                <w:numId w:val="0"/>
              </w:numPr>
              <w:spacing w:line="360" w:lineRule="auto"/>
              <w:rPr>
                <w:b/>
                <w:szCs w:val="22"/>
              </w:rPr>
            </w:pPr>
            <w:r>
              <w:rPr>
                <w:b/>
                <w:szCs w:val="22"/>
              </w:rPr>
              <w:t>“Valuer”</w:t>
            </w:r>
          </w:p>
          <w:p w14:paraId="6CA2D45E" w14:textId="2132B81B" w:rsidR="00865ED6" w:rsidRDefault="00865ED6" w:rsidP="00511855">
            <w:pPr>
              <w:pStyle w:val="ListParagraph"/>
              <w:numPr>
                <w:ilvl w:val="0"/>
                <w:numId w:val="0"/>
              </w:numPr>
              <w:spacing w:line="360" w:lineRule="auto"/>
              <w:rPr>
                <w:b/>
                <w:szCs w:val="22"/>
              </w:rPr>
            </w:pPr>
          </w:p>
        </w:tc>
        <w:tc>
          <w:tcPr>
            <w:tcW w:w="4162" w:type="dxa"/>
          </w:tcPr>
          <w:p w14:paraId="4A819CD2" w14:textId="77777777" w:rsidR="00301970" w:rsidRDefault="000F6073" w:rsidP="00511855">
            <w:pPr>
              <w:keepNext/>
              <w:tabs>
                <w:tab w:val="left" w:pos="826"/>
                <w:tab w:val="left" w:pos="1496"/>
                <w:tab w:val="left" w:pos="2977"/>
                <w:tab w:val="left" w:pos="3969"/>
                <w:tab w:val="left" w:pos="4961"/>
                <w:tab w:val="left" w:pos="5954"/>
              </w:tabs>
              <w:spacing w:line="360" w:lineRule="auto"/>
              <w:rPr>
                <w:rFonts w:ascii="Arial" w:hAnsi="Arial" w:cs="Arial"/>
                <w:szCs w:val="22"/>
              </w:rPr>
            </w:pPr>
            <w:r w:rsidRPr="00FE2249">
              <w:rPr>
                <w:rFonts w:ascii="Arial" w:hAnsi="Arial" w:cs="Arial"/>
                <w:szCs w:val="22"/>
              </w:rPr>
              <w:lastRenderedPageBreak/>
              <w:t xml:space="preserve">means the sum of one hundred and </w:t>
            </w:r>
            <w:r>
              <w:rPr>
                <w:rFonts w:ascii="Arial" w:hAnsi="Arial" w:cs="Arial"/>
                <w:szCs w:val="22"/>
              </w:rPr>
              <w:t>twenty one</w:t>
            </w:r>
            <w:r w:rsidRPr="00FE2249">
              <w:rPr>
                <w:rFonts w:ascii="Arial" w:hAnsi="Arial" w:cs="Arial"/>
                <w:szCs w:val="22"/>
              </w:rPr>
              <w:t xml:space="preserve"> thousand pounds (£</w:t>
            </w:r>
            <w:r>
              <w:rPr>
                <w:rFonts w:ascii="Arial" w:hAnsi="Arial" w:cs="Arial"/>
                <w:szCs w:val="22"/>
              </w:rPr>
              <w:t>121,000</w:t>
            </w:r>
            <w:r w:rsidRPr="00FE2249">
              <w:rPr>
                <w:rFonts w:ascii="Arial" w:hAnsi="Arial" w:cs="Arial"/>
                <w:szCs w:val="22"/>
              </w:rPr>
              <w:t xml:space="preserve">) towards the </w:t>
            </w:r>
            <w:r w:rsidR="007213A5">
              <w:rPr>
                <w:rFonts w:ascii="Arial" w:hAnsi="Arial" w:cs="Arial"/>
                <w:szCs w:val="22"/>
              </w:rPr>
              <w:t xml:space="preserve">Trowbridge Transport </w:t>
            </w:r>
            <w:r w:rsidR="007213A5">
              <w:rPr>
                <w:rFonts w:ascii="Arial" w:hAnsi="Arial" w:cs="Arial"/>
                <w:szCs w:val="22"/>
              </w:rPr>
              <w:lastRenderedPageBreak/>
              <w:t>Strategy Public Transport Improvements Scheme</w:t>
            </w:r>
          </w:p>
          <w:p w14:paraId="1B071726" w14:textId="254C28A0" w:rsidR="00865ED6" w:rsidRDefault="00865ED6" w:rsidP="00511855">
            <w:pPr>
              <w:keepNext/>
              <w:tabs>
                <w:tab w:val="left" w:pos="826"/>
                <w:tab w:val="left" w:pos="1496"/>
                <w:tab w:val="left" w:pos="2977"/>
                <w:tab w:val="left" w:pos="3969"/>
                <w:tab w:val="left" w:pos="4961"/>
                <w:tab w:val="left" w:pos="5954"/>
              </w:tabs>
              <w:spacing w:line="360" w:lineRule="auto"/>
              <w:rPr>
                <w:rFonts w:ascii="Arial" w:hAnsi="Arial" w:cs="Arial"/>
                <w:szCs w:val="22"/>
              </w:rPr>
            </w:pPr>
            <w:r w:rsidRPr="00865ED6">
              <w:rPr>
                <w:rFonts w:ascii="Arial" w:hAnsi="Arial" w:cs="Arial"/>
                <w:szCs w:val="22"/>
              </w:rPr>
              <w:t>means a Member or Fellow of the Royal Institution of Chartered Surveyors being a Registered Valuer appointed by the First Homes Owner and acting in an independent capacity</w:t>
            </w:r>
          </w:p>
          <w:p w14:paraId="4D5231AF" w14:textId="77777777" w:rsidR="00865ED6" w:rsidRDefault="00865ED6" w:rsidP="00511855">
            <w:pPr>
              <w:keepNext/>
              <w:tabs>
                <w:tab w:val="left" w:pos="826"/>
                <w:tab w:val="left" w:pos="1496"/>
                <w:tab w:val="left" w:pos="2977"/>
                <w:tab w:val="left" w:pos="3969"/>
                <w:tab w:val="left" w:pos="4961"/>
                <w:tab w:val="left" w:pos="5954"/>
              </w:tabs>
              <w:spacing w:line="360" w:lineRule="auto"/>
              <w:rPr>
                <w:rFonts w:ascii="Arial" w:hAnsi="Arial" w:cs="Arial"/>
                <w:szCs w:val="22"/>
              </w:rPr>
            </w:pPr>
          </w:p>
          <w:p w14:paraId="3DBA0AD7" w14:textId="3064AF1E" w:rsidR="00865ED6" w:rsidRPr="000F6073" w:rsidRDefault="00865ED6" w:rsidP="00511855">
            <w:pPr>
              <w:keepNext/>
              <w:tabs>
                <w:tab w:val="left" w:pos="826"/>
                <w:tab w:val="left" w:pos="1496"/>
                <w:tab w:val="left" w:pos="2977"/>
                <w:tab w:val="left" w:pos="3969"/>
                <w:tab w:val="left" w:pos="4961"/>
                <w:tab w:val="left" w:pos="5954"/>
              </w:tabs>
              <w:spacing w:line="360" w:lineRule="auto"/>
              <w:rPr>
                <w:rFonts w:ascii="Arial" w:hAnsi="Arial" w:cs="Arial"/>
                <w:szCs w:val="22"/>
                <w:u w:color="000000"/>
              </w:rPr>
            </w:pPr>
          </w:p>
        </w:tc>
      </w:tr>
      <w:tr w:rsidR="006F7FBF" w:rsidRPr="00511855" w14:paraId="0CF495D6" w14:textId="77777777" w:rsidTr="00EB588B">
        <w:tc>
          <w:tcPr>
            <w:tcW w:w="3544" w:type="dxa"/>
          </w:tcPr>
          <w:p w14:paraId="5500888A" w14:textId="77777777" w:rsidR="006F7FBF" w:rsidRPr="00511855" w:rsidDel="00A85437" w:rsidRDefault="006F7FBF" w:rsidP="00511855">
            <w:pPr>
              <w:pStyle w:val="ListParagraph"/>
              <w:numPr>
                <w:ilvl w:val="0"/>
                <w:numId w:val="0"/>
              </w:numPr>
              <w:spacing w:line="360" w:lineRule="auto"/>
              <w:rPr>
                <w:b/>
                <w:bCs/>
                <w:szCs w:val="22"/>
              </w:rPr>
            </w:pPr>
            <w:r w:rsidRPr="00511855">
              <w:rPr>
                <w:b/>
                <w:bCs/>
                <w:szCs w:val="22"/>
              </w:rPr>
              <w:lastRenderedPageBreak/>
              <w:t>“Waste and Recycling Contribution”</w:t>
            </w:r>
          </w:p>
        </w:tc>
        <w:tc>
          <w:tcPr>
            <w:tcW w:w="4162" w:type="dxa"/>
          </w:tcPr>
          <w:p w14:paraId="1083021C" w14:textId="0BE3B30B" w:rsidR="006F7FBF" w:rsidRPr="00511855" w:rsidDel="00A85437" w:rsidRDefault="006F7FBF" w:rsidP="00511855">
            <w:pPr>
              <w:pStyle w:val="PlainText"/>
              <w:keepNext/>
              <w:tabs>
                <w:tab w:val="left" w:pos="1496"/>
                <w:tab w:val="left" w:pos="1985"/>
                <w:tab w:val="left" w:pos="2977"/>
                <w:tab w:val="left" w:pos="3969"/>
                <w:tab w:val="left" w:pos="4961"/>
                <w:tab w:val="left" w:pos="5954"/>
              </w:tabs>
              <w:spacing w:line="360" w:lineRule="auto"/>
              <w:rPr>
                <w:sz w:val="22"/>
                <w:szCs w:val="22"/>
              </w:rPr>
            </w:pPr>
            <w:r w:rsidRPr="00511855">
              <w:rPr>
                <w:sz w:val="22"/>
                <w:szCs w:val="22"/>
              </w:rPr>
              <w:t xml:space="preserve">means the sum </w:t>
            </w:r>
            <w:r w:rsidR="00CE17A0">
              <w:rPr>
                <w:sz w:val="22"/>
                <w:szCs w:val="22"/>
              </w:rPr>
              <w:t xml:space="preserve">calculated as </w:t>
            </w:r>
            <w:r w:rsidR="002F4114">
              <w:rPr>
                <w:sz w:val="22"/>
                <w:szCs w:val="22"/>
              </w:rPr>
              <w:t>one hundred and fifteen pounds (</w:t>
            </w:r>
            <w:r w:rsidR="00CE17A0">
              <w:rPr>
                <w:sz w:val="22"/>
                <w:szCs w:val="22"/>
              </w:rPr>
              <w:t>£115</w:t>
            </w:r>
            <w:r w:rsidR="002F4114">
              <w:rPr>
                <w:sz w:val="22"/>
                <w:szCs w:val="22"/>
              </w:rPr>
              <w:t>)</w:t>
            </w:r>
            <w:r w:rsidR="00CE17A0">
              <w:rPr>
                <w:sz w:val="22"/>
                <w:szCs w:val="22"/>
              </w:rPr>
              <w:t xml:space="preserve"> per Residential </w:t>
            </w:r>
            <w:r w:rsidR="002F4114">
              <w:rPr>
                <w:sz w:val="22"/>
                <w:szCs w:val="22"/>
              </w:rPr>
              <w:t>Unit</w:t>
            </w:r>
            <w:r w:rsidRPr="00511855">
              <w:rPr>
                <w:sz w:val="22"/>
                <w:szCs w:val="22"/>
              </w:rPr>
              <w:t xml:space="preserve"> as a contribution towards the provision of waste and recycling equipment for the Residential Units</w:t>
            </w:r>
          </w:p>
        </w:tc>
      </w:tr>
      <w:tr w:rsidR="006F7FBF" w:rsidRPr="00511855" w14:paraId="6172FF47" w14:textId="77777777" w:rsidTr="00EB588B">
        <w:tc>
          <w:tcPr>
            <w:tcW w:w="3544" w:type="dxa"/>
          </w:tcPr>
          <w:p w14:paraId="1E24E5EC" w14:textId="77777777" w:rsidR="006F7FBF" w:rsidRPr="00511855" w:rsidRDefault="006F7FBF" w:rsidP="00511855">
            <w:pPr>
              <w:pStyle w:val="ListParagraph"/>
              <w:numPr>
                <w:ilvl w:val="0"/>
                <w:numId w:val="0"/>
              </w:numPr>
              <w:spacing w:line="360" w:lineRule="auto"/>
              <w:jc w:val="left"/>
              <w:rPr>
                <w:b/>
                <w:szCs w:val="22"/>
              </w:rPr>
            </w:pPr>
            <w:r w:rsidRPr="00511855">
              <w:rPr>
                <w:szCs w:val="22"/>
              </w:rPr>
              <w:t>“</w:t>
            </w:r>
            <w:r w:rsidRPr="00511855">
              <w:rPr>
                <w:b/>
                <w:szCs w:val="22"/>
              </w:rPr>
              <w:t>Working Day(s)”</w:t>
            </w:r>
          </w:p>
        </w:tc>
        <w:tc>
          <w:tcPr>
            <w:tcW w:w="4162" w:type="dxa"/>
          </w:tcPr>
          <w:p w14:paraId="08954489" w14:textId="4A6FF285" w:rsidR="006F7FBF" w:rsidRPr="00511855" w:rsidRDefault="001A6862" w:rsidP="00511855">
            <w:pPr>
              <w:pStyle w:val="Body2"/>
              <w:spacing w:after="0" w:line="360" w:lineRule="auto"/>
              <w:ind w:left="0"/>
              <w:jc w:val="left"/>
              <w:rPr>
                <w:sz w:val="22"/>
                <w:szCs w:val="22"/>
              </w:rPr>
            </w:pPr>
            <w:r w:rsidRPr="00511855">
              <w:rPr>
                <w:sz w:val="22"/>
                <w:szCs w:val="22"/>
              </w:rPr>
              <w:t xml:space="preserve">means </w:t>
            </w:r>
            <w:r w:rsidR="006F7FBF" w:rsidRPr="00511855">
              <w:rPr>
                <w:sz w:val="22"/>
                <w:szCs w:val="22"/>
              </w:rPr>
              <w:t>days on which clearing banks in the City of London are open to the public and for the avoidance of doubt such days shall not include any Saturday or Sunday New Year’s Day Good Friday Easter Monday May Day Christmas Day and Boxing Day</w:t>
            </w:r>
          </w:p>
        </w:tc>
      </w:tr>
    </w:tbl>
    <w:p w14:paraId="13B839E3" w14:textId="77777777" w:rsidR="004160EC" w:rsidRPr="00511855" w:rsidRDefault="004160EC" w:rsidP="00511855">
      <w:pPr>
        <w:pStyle w:val="ListParagraph"/>
        <w:numPr>
          <w:ilvl w:val="0"/>
          <w:numId w:val="0"/>
        </w:numPr>
        <w:spacing w:line="360" w:lineRule="auto"/>
        <w:ind w:left="1440"/>
        <w:rPr>
          <w:szCs w:val="22"/>
        </w:rPr>
      </w:pPr>
    </w:p>
    <w:p w14:paraId="1D916CF1" w14:textId="30994288" w:rsidR="004160EC" w:rsidRPr="00511855" w:rsidRDefault="00D0796E" w:rsidP="00511855">
      <w:pPr>
        <w:pStyle w:val="Heading1"/>
        <w:numPr>
          <w:ilvl w:val="0"/>
          <w:numId w:val="0"/>
        </w:numPr>
        <w:spacing w:line="360" w:lineRule="auto"/>
        <w:ind w:left="567" w:hanging="567"/>
        <w:rPr>
          <w:szCs w:val="22"/>
        </w:rPr>
      </w:pPr>
      <w:bookmarkStart w:id="124" w:name="_Toc194415832"/>
      <w:r w:rsidRPr="00511855">
        <w:rPr>
          <w:szCs w:val="22"/>
        </w:rPr>
        <w:t>2.</w:t>
      </w:r>
      <w:r w:rsidRPr="00511855">
        <w:rPr>
          <w:szCs w:val="22"/>
        </w:rPr>
        <w:tab/>
      </w:r>
      <w:r w:rsidR="004160EC" w:rsidRPr="00511855">
        <w:rPr>
          <w:szCs w:val="22"/>
        </w:rPr>
        <w:t>Construction of this Deed</w:t>
      </w:r>
      <w:bookmarkEnd w:id="124"/>
    </w:p>
    <w:p w14:paraId="6F0D2B38" w14:textId="061A0856" w:rsidR="004160EC" w:rsidRPr="00511855" w:rsidRDefault="004160EC" w:rsidP="00511855">
      <w:pPr>
        <w:pStyle w:val="ListParagraph"/>
        <w:numPr>
          <w:ilvl w:val="1"/>
          <w:numId w:val="39"/>
        </w:numPr>
        <w:spacing w:line="360" w:lineRule="auto"/>
        <w:ind w:left="567" w:hanging="567"/>
        <w:rPr>
          <w:szCs w:val="22"/>
        </w:rPr>
      </w:pPr>
      <w:r w:rsidRPr="00511855">
        <w:rPr>
          <w:szCs w:val="22"/>
        </w:rPr>
        <w:t>Words importing the masculine include the feminine and neuter gender and vice versa</w:t>
      </w:r>
    </w:p>
    <w:p w14:paraId="67400318" w14:textId="77777777" w:rsidR="004160EC" w:rsidRPr="00511855" w:rsidRDefault="004160EC" w:rsidP="00511855">
      <w:pPr>
        <w:pStyle w:val="ListParagraph"/>
        <w:numPr>
          <w:ilvl w:val="0"/>
          <w:numId w:val="0"/>
        </w:numPr>
        <w:spacing w:line="360" w:lineRule="auto"/>
        <w:ind w:left="1440"/>
        <w:rPr>
          <w:szCs w:val="22"/>
        </w:rPr>
      </w:pPr>
    </w:p>
    <w:p w14:paraId="1DC3A462" w14:textId="4922DA7B" w:rsidR="004160EC" w:rsidRPr="00511855" w:rsidRDefault="004160EC" w:rsidP="00511855">
      <w:pPr>
        <w:pStyle w:val="ListParagraph"/>
        <w:numPr>
          <w:ilvl w:val="1"/>
          <w:numId w:val="39"/>
        </w:numPr>
        <w:spacing w:line="360" w:lineRule="auto"/>
        <w:ind w:left="567" w:hanging="567"/>
        <w:rPr>
          <w:szCs w:val="22"/>
        </w:rPr>
      </w:pPr>
      <w:r w:rsidRPr="00511855">
        <w:rPr>
          <w:szCs w:val="22"/>
        </w:rPr>
        <w:t>Words importing the singular include the plural and vice versa</w:t>
      </w:r>
    </w:p>
    <w:p w14:paraId="75861652" w14:textId="77777777" w:rsidR="004160EC" w:rsidRPr="00511855" w:rsidRDefault="004160EC" w:rsidP="00511855">
      <w:pPr>
        <w:pStyle w:val="ListParagraph"/>
        <w:numPr>
          <w:ilvl w:val="0"/>
          <w:numId w:val="0"/>
        </w:numPr>
        <w:spacing w:line="360" w:lineRule="auto"/>
        <w:ind w:left="720"/>
        <w:rPr>
          <w:szCs w:val="22"/>
        </w:rPr>
      </w:pPr>
    </w:p>
    <w:p w14:paraId="34133602" w14:textId="1F0E4861" w:rsidR="004160EC" w:rsidRPr="00511855" w:rsidRDefault="004160EC" w:rsidP="00511855">
      <w:pPr>
        <w:pStyle w:val="ListParagraph"/>
        <w:numPr>
          <w:ilvl w:val="1"/>
          <w:numId w:val="39"/>
        </w:numPr>
        <w:spacing w:line="360" w:lineRule="auto"/>
        <w:ind w:left="567" w:hanging="567"/>
        <w:rPr>
          <w:szCs w:val="22"/>
        </w:rPr>
      </w:pPr>
      <w:r w:rsidRPr="00511855">
        <w:rPr>
          <w:szCs w:val="22"/>
        </w:rPr>
        <w:t>Words importing persons include companies corporations and vice versa and all such words shall be construed interchangeable in that manner</w:t>
      </w:r>
    </w:p>
    <w:p w14:paraId="600BCC0F" w14:textId="77777777" w:rsidR="004160EC" w:rsidRPr="00511855" w:rsidRDefault="004160EC" w:rsidP="00511855">
      <w:pPr>
        <w:pStyle w:val="ListParagraph"/>
        <w:numPr>
          <w:ilvl w:val="0"/>
          <w:numId w:val="0"/>
        </w:numPr>
        <w:spacing w:line="360" w:lineRule="auto"/>
        <w:ind w:left="720"/>
        <w:rPr>
          <w:szCs w:val="22"/>
        </w:rPr>
      </w:pPr>
    </w:p>
    <w:p w14:paraId="3FA0336A"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Wherever there is more than one person named as a party and where more than one party undertakes an obligation (including by becoming a successor in title) all their obligations can be enforced against all of them jointly and against each individually</w:t>
      </w:r>
    </w:p>
    <w:p w14:paraId="7FE14CC9" w14:textId="77777777" w:rsidR="004160EC" w:rsidRPr="00511855" w:rsidRDefault="004160EC" w:rsidP="00511855">
      <w:pPr>
        <w:pStyle w:val="ListParagraph"/>
        <w:numPr>
          <w:ilvl w:val="0"/>
          <w:numId w:val="0"/>
        </w:numPr>
        <w:spacing w:line="360" w:lineRule="auto"/>
        <w:ind w:left="567" w:hanging="567"/>
        <w:rPr>
          <w:szCs w:val="22"/>
        </w:rPr>
      </w:pPr>
    </w:p>
    <w:p w14:paraId="014BAEB7" w14:textId="60E2FB74" w:rsidR="004160EC" w:rsidRPr="00511855" w:rsidRDefault="004160EC" w:rsidP="00511855">
      <w:pPr>
        <w:pStyle w:val="ListParagraph"/>
        <w:numPr>
          <w:ilvl w:val="1"/>
          <w:numId w:val="39"/>
        </w:numPr>
        <w:spacing w:line="360" w:lineRule="auto"/>
        <w:ind w:left="567" w:hanging="567"/>
        <w:rPr>
          <w:szCs w:val="22"/>
        </w:rPr>
      </w:pPr>
      <w:r w:rsidRPr="00511855">
        <w:rPr>
          <w:szCs w:val="22"/>
        </w:rPr>
        <w:t xml:space="preserve">Insofar as different parts of or interests in the Land are owned by different persons each person </w:t>
      </w:r>
      <w:r w:rsidR="003211E4" w:rsidRPr="00511855">
        <w:rPr>
          <w:szCs w:val="22"/>
        </w:rPr>
        <w:t>c</w:t>
      </w:r>
      <w:r w:rsidRPr="00511855">
        <w:rPr>
          <w:szCs w:val="22"/>
        </w:rPr>
        <w:t xml:space="preserve">ovenants with the Council and with one another to co-operate insofar as they </w:t>
      </w:r>
      <w:r w:rsidRPr="00511855">
        <w:rPr>
          <w:szCs w:val="22"/>
        </w:rPr>
        <w:lastRenderedPageBreak/>
        <w:t>are able to ensure that the Covenants herein on behalf of “the Owner” are fulfilled as expeditiously as possible</w:t>
      </w:r>
    </w:p>
    <w:p w14:paraId="4F7A40FA" w14:textId="77777777" w:rsidR="004160EC" w:rsidRPr="00511855" w:rsidRDefault="004160EC" w:rsidP="00511855">
      <w:pPr>
        <w:pStyle w:val="ListParagraph"/>
        <w:numPr>
          <w:ilvl w:val="0"/>
          <w:numId w:val="0"/>
        </w:numPr>
        <w:spacing w:line="360" w:lineRule="auto"/>
        <w:ind w:left="567" w:hanging="567"/>
        <w:rPr>
          <w:szCs w:val="22"/>
        </w:rPr>
      </w:pPr>
    </w:p>
    <w:p w14:paraId="201B8DE4"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 xml:space="preserve">The headings throughout this Deed are for convenience only and shall not be taken into account in the construction and interpretation of this Deed </w:t>
      </w:r>
    </w:p>
    <w:p w14:paraId="5C1F2550" w14:textId="77777777" w:rsidR="004160EC" w:rsidRPr="00511855" w:rsidRDefault="004160EC" w:rsidP="00511855">
      <w:pPr>
        <w:pStyle w:val="ListParagraph"/>
        <w:numPr>
          <w:ilvl w:val="0"/>
          <w:numId w:val="0"/>
        </w:numPr>
        <w:spacing w:line="360" w:lineRule="auto"/>
        <w:ind w:left="567" w:hanging="567"/>
        <w:rPr>
          <w:szCs w:val="22"/>
        </w:rPr>
      </w:pPr>
    </w:p>
    <w:p w14:paraId="31E764D3"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Any reference to a clause paragraph schedule or plan is to one in to or attached to this Deed and any reference to this Deed includes any schedule, plan, annexure or other attachment to this Deed</w:t>
      </w:r>
    </w:p>
    <w:p w14:paraId="1513C8AC" w14:textId="77777777" w:rsidR="004160EC" w:rsidRPr="00511855" w:rsidRDefault="004160EC" w:rsidP="00511855">
      <w:pPr>
        <w:pStyle w:val="ListParagraph"/>
        <w:numPr>
          <w:ilvl w:val="0"/>
          <w:numId w:val="0"/>
        </w:numPr>
        <w:spacing w:line="360" w:lineRule="auto"/>
        <w:ind w:left="567" w:hanging="567"/>
        <w:rPr>
          <w:szCs w:val="22"/>
        </w:rPr>
      </w:pPr>
    </w:p>
    <w:p w14:paraId="3306360B"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In the absence of contrary provision any reference to a Council document to be completed which is annexed or referred to in this Deed shall be the Council document which is current and in force at the date of its completion</w:t>
      </w:r>
    </w:p>
    <w:p w14:paraId="10540962" w14:textId="77777777" w:rsidR="004160EC" w:rsidRPr="00511855" w:rsidRDefault="004160EC" w:rsidP="00511855">
      <w:pPr>
        <w:pStyle w:val="ListParagraph"/>
        <w:numPr>
          <w:ilvl w:val="0"/>
          <w:numId w:val="0"/>
        </w:numPr>
        <w:spacing w:line="360" w:lineRule="auto"/>
        <w:ind w:left="567" w:hanging="567"/>
        <w:rPr>
          <w:szCs w:val="22"/>
        </w:rPr>
      </w:pPr>
    </w:p>
    <w:p w14:paraId="02F8AFB9"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In the absence of contrary provision any reference to a statute or statutory instrument includes any statute or statutory instrument amending consolidating or replacing them respectively from time to time and for the time being in force and reference to a statute includes any statutory instrument direction or specification made or issued under the statute or deriving validity from it</w:t>
      </w:r>
    </w:p>
    <w:p w14:paraId="197A0BC0" w14:textId="77777777" w:rsidR="004160EC" w:rsidRPr="00511855" w:rsidRDefault="004160EC" w:rsidP="00511855">
      <w:pPr>
        <w:pStyle w:val="ListParagraph"/>
        <w:numPr>
          <w:ilvl w:val="0"/>
          <w:numId w:val="0"/>
        </w:numPr>
        <w:spacing w:line="360" w:lineRule="auto"/>
        <w:ind w:left="567" w:hanging="567"/>
        <w:rPr>
          <w:szCs w:val="22"/>
        </w:rPr>
      </w:pPr>
    </w:p>
    <w:p w14:paraId="7A21796C"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References to any party to this Deed shall include the successors in title to that party and to any deriving title through or under that party and successors to any statutory functions of the Council</w:t>
      </w:r>
    </w:p>
    <w:p w14:paraId="713C2FAC" w14:textId="77777777" w:rsidR="004160EC" w:rsidRPr="00511855" w:rsidRDefault="004160EC" w:rsidP="00511855">
      <w:pPr>
        <w:pStyle w:val="ListParagraph"/>
        <w:numPr>
          <w:ilvl w:val="0"/>
          <w:numId w:val="0"/>
        </w:numPr>
        <w:spacing w:line="360" w:lineRule="auto"/>
        <w:ind w:left="567" w:hanging="567"/>
        <w:rPr>
          <w:szCs w:val="22"/>
        </w:rPr>
      </w:pPr>
    </w:p>
    <w:p w14:paraId="2CFDDB09"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Covenants to do or not to do an action shall include respectively a covenant to permit or not to permit that action to be done</w:t>
      </w:r>
    </w:p>
    <w:p w14:paraId="21C8C45C" w14:textId="77777777" w:rsidR="004160EC" w:rsidRPr="00511855" w:rsidRDefault="004160EC" w:rsidP="00511855">
      <w:pPr>
        <w:pStyle w:val="ListParagraph"/>
        <w:numPr>
          <w:ilvl w:val="0"/>
          <w:numId w:val="0"/>
        </w:numPr>
        <w:spacing w:line="360" w:lineRule="auto"/>
        <w:ind w:left="720"/>
        <w:rPr>
          <w:szCs w:val="22"/>
        </w:rPr>
      </w:pPr>
    </w:p>
    <w:p w14:paraId="2E21B9F7" w14:textId="77777777" w:rsidR="004160EC" w:rsidRPr="00511855" w:rsidRDefault="004160EC" w:rsidP="00511855">
      <w:pPr>
        <w:pStyle w:val="Heading1"/>
        <w:numPr>
          <w:ilvl w:val="0"/>
          <w:numId w:val="39"/>
        </w:numPr>
        <w:spacing w:line="360" w:lineRule="auto"/>
        <w:ind w:left="567" w:hanging="567"/>
        <w:rPr>
          <w:szCs w:val="22"/>
        </w:rPr>
      </w:pPr>
      <w:bookmarkStart w:id="125" w:name="a287996"/>
      <w:bookmarkStart w:id="126" w:name="_Toc194415833"/>
      <w:r w:rsidRPr="00511855">
        <w:rPr>
          <w:szCs w:val="22"/>
        </w:rPr>
        <w:t>Statutory provisions</w:t>
      </w:r>
      <w:bookmarkEnd w:id="125"/>
      <w:bookmarkEnd w:id="126"/>
    </w:p>
    <w:p w14:paraId="5EE80994"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This Deed is made pursuant to the following:</w:t>
      </w:r>
    </w:p>
    <w:p w14:paraId="06C44C3C" w14:textId="77777777" w:rsidR="004160EC" w:rsidRPr="00511855" w:rsidRDefault="004160EC" w:rsidP="00511855">
      <w:pPr>
        <w:spacing w:line="360" w:lineRule="auto"/>
        <w:ind w:left="2160"/>
        <w:rPr>
          <w:rFonts w:ascii="Arial" w:hAnsi="Arial" w:cs="Arial"/>
          <w:szCs w:val="22"/>
        </w:rPr>
      </w:pPr>
      <w:r w:rsidRPr="00511855">
        <w:rPr>
          <w:rFonts w:ascii="Arial" w:hAnsi="Arial" w:cs="Arial"/>
          <w:szCs w:val="22"/>
        </w:rPr>
        <w:t>Section 106 of the Act</w:t>
      </w:r>
    </w:p>
    <w:p w14:paraId="33AD48A1" w14:textId="77777777" w:rsidR="004160EC" w:rsidRPr="00511855" w:rsidRDefault="004160EC" w:rsidP="00511855">
      <w:pPr>
        <w:spacing w:line="360" w:lineRule="auto"/>
        <w:ind w:left="2160"/>
        <w:rPr>
          <w:rFonts w:ascii="Arial" w:hAnsi="Arial" w:cs="Arial"/>
          <w:szCs w:val="22"/>
        </w:rPr>
      </w:pPr>
      <w:r w:rsidRPr="00511855">
        <w:rPr>
          <w:rFonts w:ascii="Arial" w:hAnsi="Arial" w:cs="Arial"/>
          <w:szCs w:val="22"/>
        </w:rPr>
        <w:t>Section 111 of the Local Government Act 1972</w:t>
      </w:r>
    </w:p>
    <w:p w14:paraId="19C8101F" w14:textId="77777777" w:rsidR="004160EC" w:rsidRPr="00511855" w:rsidRDefault="004160EC" w:rsidP="00511855">
      <w:pPr>
        <w:spacing w:line="360" w:lineRule="auto"/>
        <w:ind w:left="2160"/>
        <w:rPr>
          <w:rFonts w:ascii="Arial" w:hAnsi="Arial" w:cs="Arial"/>
          <w:szCs w:val="22"/>
        </w:rPr>
      </w:pPr>
      <w:r w:rsidRPr="00511855">
        <w:rPr>
          <w:rFonts w:ascii="Arial" w:hAnsi="Arial" w:cs="Arial"/>
          <w:szCs w:val="22"/>
        </w:rPr>
        <w:t>Section 93 Local Government Act 2003</w:t>
      </w:r>
    </w:p>
    <w:p w14:paraId="2B1F419E" w14:textId="77777777" w:rsidR="004160EC" w:rsidRPr="00511855" w:rsidRDefault="004160EC" w:rsidP="00511855">
      <w:pPr>
        <w:spacing w:line="360" w:lineRule="auto"/>
        <w:ind w:left="2160"/>
        <w:rPr>
          <w:rFonts w:ascii="Arial" w:hAnsi="Arial" w:cs="Arial"/>
          <w:szCs w:val="22"/>
        </w:rPr>
      </w:pPr>
      <w:r w:rsidRPr="00511855">
        <w:rPr>
          <w:rFonts w:ascii="Arial" w:hAnsi="Arial" w:cs="Arial"/>
          <w:szCs w:val="22"/>
        </w:rPr>
        <w:t>Section 1 Localism Act 2011</w:t>
      </w:r>
    </w:p>
    <w:p w14:paraId="69250165" w14:textId="77777777" w:rsidR="004160EC" w:rsidRPr="00511855" w:rsidRDefault="004160EC" w:rsidP="00511855">
      <w:pPr>
        <w:spacing w:line="360" w:lineRule="auto"/>
        <w:ind w:left="2160"/>
        <w:rPr>
          <w:rFonts w:ascii="Arial" w:hAnsi="Arial" w:cs="Arial"/>
          <w:szCs w:val="22"/>
        </w:rPr>
      </w:pPr>
      <w:r w:rsidRPr="00511855">
        <w:rPr>
          <w:rFonts w:ascii="Arial" w:hAnsi="Arial" w:cs="Arial"/>
          <w:szCs w:val="22"/>
        </w:rPr>
        <w:t>and all other enabling powers</w:t>
      </w:r>
    </w:p>
    <w:p w14:paraId="4BB365F8" w14:textId="77777777" w:rsidR="004160EC" w:rsidRPr="00511855" w:rsidRDefault="004160EC" w:rsidP="00511855">
      <w:pPr>
        <w:spacing w:line="360" w:lineRule="auto"/>
        <w:ind w:left="720"/>
        <w:rPr>
          <w:rFonts w:ascii="Arial" w:hAnsi="Arial" w:cs="Arial"/>
          <w:szCs w:val="22"/>
        </w:rPr>
      </w:pPr>
      <w:r w:rsidRPr="00511855">
        <w:rPr>
          <w:rFonts w:ascii="Arial" w:hAnsi="Arial" w:cs="Arial"/>
          <w:szCs w:val="22"/>
        </w:rPr>
        <w:t>and has been entered into by the Council pursuant to those powers</w:t>
      </w:r>
    </w:p>
    <w:p w14:paraId="3C5BB29C" w14:textId="77777777" w:rsidR="004160EC" w:rsidRPr="00511855" w:rsidRDefault="004160EC" w:rsidP="00511855">
      <w:pPr>
        <w:spacing w:line="360" w:lineRule="auto"/>
        <w:ind w:left="1440"/>
        <w:rPr>
          <w:rFonts w:ascii="Arial" w:hAnsi="Arial" w:cs="Arial"/>
          <w:szCs w:val="22"/>
        </w:rPr>
      </w:pPr>
    </w:p>
    <w:p w14:paraId="24DFEA82" w14:textId="77777777" w:rsidR="004160EC" w:rsidRPr="00511855" w:rsidRDefault="004160EC" w:rsidP="00511855">
      <w:pPr>
        <w:pStyle w:val="ListParagraph"/>
        <w:numPr>
          <w:ilvl w:val="1"/>
          <w:numId w:val="39"/>
        </w:numPr>
        <w:spacing w:line="360" w:lineRule="auto"/>
        <w:rPr>
          <w:szCs w:val="22"/>
        </w:rPr>
      </w:pPr>
      <w:r w:rsidRPr="00511855">
        <w:rPr>
          <w:szCs w:val="22"/>
        </w:rPr>
        <w:lastRenderedPageBreak/>
        <w:t xml:space="preserve">The covenants restrictions and requirements created by this Deed are planning obligations for the purposes of Section 106 of the Act to the intent that it shall bind the parties and their respective successors in title to each and every part of the Land and are enforceable by the Council as local planning authority </w:t>
      </w:r>
    </w:p>
    <w:p w14:paraId="3D343CEB" w14:textId="77777777" w:rsidR="004160EC" w:rsidRPr="00511855" w:rsidRDefault="004160EC" w:rsidP="00511855">
      <w:pPr>
        <w:pStyle w:val="ListParagraph"/>
        <w:numPr>
          <w:ilvl w:val="0"/>
          <w:numId w:val="0"/>
        </w:numPr>
        <w:spacing w:line="360" w:lineRule="auto"/>
        <w:ind w:left="720"/>
        <w:rPr>
          <w:szCs w:val="22"/>
        </w:rPr>
      </w:pPr>
    </w:p>
    <w:p w14:paraId="1811C5FC" w14:textId="580DD4F3" w:rsidR="004160EC" w:rsidRPr="00511855" w:rsidRDefault="004160EC" w:rsidP="00511855">
      <w:pPr>
        <w:pStyle w:val="Body1"/>
        <w:numPr>
          <w:ilvl w:val="1"/>
          <w:numId w:val="39"/>
        </w:numPr>
        <w:spacing w:after="0" w:line="360" w:lineRule="auto"/>
        <w:rPr>
          <w:sz w:val="22"/>
          <w:szCs w:val="22"/>
        </w:rPr>
      </w:pPr>
      <w:r w:rsidRPr="00511855">
        <w:rPr>
          <w:sz w:val="22"/>
          <w:szCs w:val="22"/>
        </w:rPr>
        <w:t xml:space="preserve">It is acknowledged that the obligations contained in this </w:t>
      </w:r>
      <w:r w:rsidR="003211E4" w:rsidRPr="00511855">
        <w:rPr>
          <w:sz w:val="22"/>
          <w:szCs w:val="22"/>
        </w:rPr>
        <w:t>Deed</w:t>
      </w:r>
      <w:r w:rsidRPr="00511855">
        <w:rPr>
          <w:sz w:val="22"/>
          <w:szCs w:val="22"/>
        </w:rPr>
        <w:t xml:space="preserve"> are:</w:t>
      </w:r>
    </w:p>
    <w:p w14:paraId="7CE51A60" w14:textId="77777777" w:rsidR="004160EC" w:rsidRPr="00511855" w:rsidRDefault="004160EC" w:rsidP="00511855">
      <w:pPr>
        <w:pStyle w:val="Level3"/>
        <w:numPr>
          <w:ilvl w:val="2"/>
          <w:numId w:val="39"/>
        </w:numPr>
        <w:spacing w:after="0" w:line="360" w:lineRule="auto"/>
        <w:outlineLvl w:val="9"/>
        <w:rPr>
          <w:sz w:val="22"/>
          <w:szCs w:val="22"/>
        </w:rPr>
      </w:pPr>
      <w:r w:rsidRPr="00511855">
        <w:rPr>
          <w:sz w:val="22"/>
          <w:szCs w:val="22"/>
        </w:rPr>
        <w:t>necessary to make the Development acceptable in planning terms;</w:t>
      </w:r>
    </w:p>
    <w:p w14:paraId="7C31E02A" w14:textId="77777777" w:rsidR="004160EC" w:rsidRPr="00511855" w:rsidRDefault="004160EC" w:rsidP="00511855">
      <w:pPr>
        <w:pStyle w:val="Level3"/>
        <w:numPr>
          <w:ilvl w:val="2"/>
          <w:numId w:val="39"/>
        </w:numPr>
        <w:spacing w:after="0" w:line="360" w:lineRule="auto"/>
        <w:outlineLvl w:val="9"/>
        <w:rPr>
          <w:sz w:val="22"/>
          <w:szCs w:val="22"/>
        </w:rPr>
      </w:pPr>
      <w:r w:rsidRPr="00511855">
        <w:rPr>
          <w:sz w:val="22"/>
          <w:szCs w:val="22"/>
        </w:rPr>
        <w:t>directly related to the Development; and</w:t>
      </w:r>
    </w:p>
    <w:p w14:paraId="20719EE0" w14:textId="77777777" w:rsidR="004160EC" w:rsidRPr="00511855" w:rsidRDefault="004160EC" w:rsidP="00511855">
      <w:pPr>
        <w:pStyle w:val="Level3"/>
        <w:numPr>
          <w:ilvl w:val="2"/>
          <w:numId w:val="39"/>
        </w:numPr>
        <w:spacing w:after="0" w:line="360" w:lineRule="auto"/>
        <w:outlineLvl w:val="9"/>
        <w:rPr>
          <w:sz w:val="22"/>
          <w:szCs w:val="22"/>
        </w:rPr>
      </w:pPr>
      <w:r w:rsidRPr="00511855">
        <w:rPr>
          <w:sz w:val="22"/>
          <w:szCs w:val="22"/>
        </w:rPr>
        <w:t xml:space="preserve">fairly and reasonably related in scale and kind to the Development </w:t>
      </w:r>
    </w:p>
    <w:p w14:paraId="41E8B557" w14:textId="77777777" w:rsidR="004160EC" w:rsidRPr="00511855" w:rsidRDefault="004160EC" w:rsidP="00511855">
      <w:pPr>
        <w:pStyle w:val="Body1"/>
        <w:spacing w:after="0" w:line="360" w:lineRule="auto"/>
        <w:rPr>
          <w:sz w:val="22"/>
          <w:szCs w:val="22"/>
        </w:rPr>
      </w:pPr>
      <w:r w:rsidRPr="00511855">
        <w:rPr>
          <w:sz w:val="22"/>
          <w:szCs w:val="22"/>
        </w:rPr>
        <w:t xml:space="preserve">in accordance with the requirements of Regulation 122 of the CIL Regulations </w:t>
      </w:r>
    </w:p>
    <w:p w14:paraId="1781ACC4" w14:textId="77777777" w:rsidR="004160EC" w:rsidRPr="00511855" w:rsidRDefault="004160EC" w:rsidP="00511855">
      <w:pPr>
        <w:pStyle w:val="Heading1"/>
        <w:numPr>
          <w:ilvl w:val="0"/>
          <w:numId w:val="0"/>
        </w:numPr>
        <w:spacing w:line="360" w:lineRule="auto"/>
        <w:ind w:left="720"/>
        <w:rPr>
          <w:szCs w:val="22"/>
        </w:rPr>
      </w:pPr>
    </w:p>
    <w:p w14:paraId="64CD8CBB" w14:textId="77777777" w:rsidR="004160EC" w:rsidRPr="00511855" w:rsidRDefault="004160EC" w:rsidP="00511855">
      <w:pPr>
        <w:pStyle w:val="Heading1"/>
        <w:numPr>
          <w:ilvl w:val="0"/>
          <w:numId w:val="39"/>
        </w:numPr>
        <w:spacing w:line="360" w:lineRule="auto"/>
        <w:ind w:left="567" w:hanging="567"/>
        <w:rPr>
          <w:szCs w:val="22"/>
        </w:rPr>
      </w:pPr>
      <w:bookmarkStart w:id="127" w:name="_Toc194415834"/>
      <w:r w:rsidRPr="00511855">
        <w:rPr>
          <w:szCs w:val="22"/>
        </w:rPr>
        <w:t>Commencement</w:t>
      </w:r>
      <w:bookmarkEnd w:id="127"/>
    </w:p>
    <w:p w14:paraId="3AD85731" w14:textId="77777777" w:rsidR="00D538E6" w:rsidRDefault="00D538E6">
      <w:pPr>
        <w:pStyle w:val="ListParagraph"/>
        <w:numPr>
          <w:ilvl w:val="0"/>
          <w:numId w:val="0"/>
        </w:numPr>
        <w:spacing w:line="360" w:lineRule="auto"/>
        <w:ind w:left="720"/>
        <w:rPr>
          <w:ins w:id="128" w:author="Kate James" w:date="2025-10-21T15:43:00Z" w16du:dateUtc="2025-10-21T14:43:00Z"/>
          <w:szCs w:val="22"/>
        </w:rPr>
        <w:pPrChange w:id="129" w:author="Kate James" w:date="2025-10-22T12:35:00Z" w16du:dateUtc="2025-10-22T11:35:00Z">
          <w:pPr>
            <w:pStyle w:val="ListParagraph"/>
            <w:numPr>
              <w:ilvl w:val="3"/>
              <w:numId w:val="39"/>
            </w:numPr>
            <w:spacing w:line="360" w:lineRule="auto"/>
          </w:pPr>
        </w:pPrChange>
      </w:pPr>
    </w:p>
    <w:p w14:paraId="06BAC63E" w14:textId="77777777" w:rsidR="00AB5099" w:rsidRPr="00AB5099" w:rsidRDefault="00AB5099">
      <w:pPr>
        <w:pStyle w:val="ListParagraph"/>
        <w:numPr>
          <w:ilvl w:val="0"/>
          <w:numId w:val="0"/>
        </w:numPr>
        <w:spacing w:line="360" w:lineRule="auto"/>
        <w:ind w:left="360"/>
        <w:rPr>
          <w:ins w:id="130" w:author="Kate James" w:date="2025-10-21T15:35:00Z" w16du:dateUtc="2025-10-21T14:35:00Z"/>
          <w:szCs w:val="22"/>
        </w:rPr>
        <w:pPrChange w:id="131" w:author="Kate James" w:date="2025-10-21T15:36:00Z" w16du:dateUtc="2025-10-21T14:36:00Z">
          <w:pPr>
            <w:pStyle w:val="ListParagraph"/>
            <w:numPr>
              <w:ilvl w:val="1"/>
              <w:numId w:val="39"/>
            </w:numPr>
            <w:spacing w:line="360" w:lineRule="auto"/>
            <w:ind w:left="360" w:hanging="360"/>
          </w:pPr>
        </w:pPrChange>
      </w:pPr>
    </w:p>
    <w:p w14:paraId="696912C6" w14:textId="752C33F8" w:rsidR="00AB5099" w:rsidRPr="00511855" w:rsidRDefault="003116E4">
      <w:pPr>
        <w:pStyle w:val="ListParagraph"/>
        <w:numPr>
          <w:ilvl w:val="0"/>
          <w:numId w:val="0"/>
        </w:numPr>
        <w:spacing w:line="360" w:lineRule="auto"/>
        <w:ind w:left="360"/>
        <w:rPr>
          <w:szCs w:val="22"/>
        </w:rPr>
        <w:pPrChange w:id="132" w:author="Kate James" w:date="2025-10-21T15:44:00Z" w16du:dateUtc="2025-10-21T14:44:00Z">
          <w:pPr>
            <w:pStyle w:val="ListParagraph"/>
            <w:numPr>
              <w:ilvl w:val="1"/>
              <w:numId w:val="39"/>
            </w:numPr>
            <w:spacing w:line="360" w:lineRule="auto"/>
            <w:ind w:left="360" w:hanging="360"/>
          </w:pPr>
        </w:pPrChange>
      </w:pPr>
      <w:r>
        <w:rPr>
          <w:szCs w:val="22"/>
        </w:rPr>
        <w:t xml:space="preserve">4.1 With the exception of clauses XXX which shall take effect immediately, and any other provisions which either expressly or by necessary implication are required to come into effect beforehand which shall come into force immediately or as otherwise set out in this Deed, this Deed takes effect on the Commence of the Development. </w:t>
      </w:r>
    </w:p>
    <w:p w14:paraId="643B4855" w14:textId="77777777" w:rsidR="004160EC" w:rsidRPr="00511855" w:rsidRDefault="004160EC" w:rsidP="00511855">
      <w:pPr>
        <w:spacing w:line="360" w:lineRule="auto"/>
        <w:ind w:left="720"/>
        <w:rPr>
          <w:rFonts w:ascii="Arial" w:hAnsi="Arial" w:cs="Arial"/>
          <w:szCs w:val="22"/>
        </w:rPr>
      </w:pPr>
    </w:p>
    <w:p w14:paraId="5152CFBA" w14:textId="594114B7" w:rsidR="004160EC" w:rsidRPr="00511855" w:rsidRDefault="004160EC" w:rsidP="00511855">
      <w:pPr>
        <w:pStyle w:val="ListParagraph"/>
        <w:numPr>
          <w:ilvl w:val="1"/>
          <w:numId w:val="39"/>
        </w:numPr>
        <w:spacing w:line="360" w:lineRule="auto"/>
        <w:ind w:left="567" w:hanging="567"/>
        <w:rPr>
          <w:szCs w:val="22"/>
        </w:rPr>
      </w:pPr>
      <w:bookmarkStart w:id="133" w:name="_Ref307317714"/>
      <w:r w:rsidRPr="00511855">
        <w:rPr>
          <w:szCs w:val="22"/>
        </w:rPr>
        <w:t xml:space="preserve">The Owner shall notify the Council of the Commencement of Development and the date of Occupation of the first Residential Unit </w:t>
      </w:r>
      <w:r w:rsidR="000C0549">
        <w:rPr>
          <w:szCs w:val="22"/>
        </w:rPr>
        <w:t xml:space="preserve">and the date of Occupation of 50% of the Market Housing Units </w:t>
      </w:r>
      <w:r w:rsidRPr="00511855">
        <w:rPr>
          <w:szCs w:val="22"/>
        </w:rPr>
        <w:t xml:space="preserve">and the date of Occupation of </w:t>
      </w:r>
      <w:r w:rsidR="008933F9">
        <w:rPr>
          <w:szCs w:val="22"/>
        </w:rPr>
        <w:t>70%</w:t>
      </w:r>
      <w:r w:rsidR="003A2116">
        <w:rPr>
          <w:szCs w:val="22"/>
        </w:rPr>
        <w:t xml:space="preserve"> </w:t>
      </w:r>
      <w:r w:rsidR="008933F9">
        <w:rPr>
          <w:szCs w:val="22"/>
        </w:rPr>
        <w:t xml:space="preserve">and 90% </w:t>
      </w:r>
      <w:r w:rsidRPr="00511855">
        <w:rPr>
          <w:szCs w:val="22"/>
        </w:rPr>
        <w:t>of the Residential Units and the Owner agrees that no time shall run to the detriment of the Council if and so long as the Owner has failed to serve notice</w:t>
      </w:r>
      <w:bookmarkEnd w:id="133"/>
    </w:p>
    <w:p w14:paraId="70F7ED28" w14:textId="77777777" w:rsidR="004160EC" w:rsidRPr="00511855" w:rsidRDefault="004160EC" w:rsidP="00511855">
      <w:pPr>
        <w:pStyle w:val="ListParagraph"/>
        <w:numPr>
          <w:ilvl w:val="0"/>
          <w:numId w:val="0"/>
        </w:numPr>
        <w:spacing w:line="360" w:lineRule="auto"/>
        <w:ind w:left="720"/>
        <w:rPr>
          <w:szCs w:val="22"/>
        </w:rPr>
      </w:pPr>
    </w:p>
    <w:p w14:paraId="72520885" w14:textId="33EF8CF3" w:rsidR="004160EC" w:rsidRPr="00511855" w:rsidRDefault="004160EC" w:rsidP="00511855">
      <w:pPr>
        <w:pStyle w:val="ListParagraph"/>
        <w:numPr>
          <w:ilvl w:val="1"/>
          <w:numId w:val="39"/>
        </w:numPr>
        <w:spacing w:line="360" w:lineRule="auto"/>
        <w:ind w:left="567" w:hanging="567"/>
        <w:rPr>
          <w:szCs w:val="22"/>
        </w:rPr>
      </w:pPr>
      <w:r w:rsidRPr="00511855">
        <w:rPr>
          <w:szCs w:val="22"/>
        </w:rPr>
        <w:t xml:space="preserve">If the Owner has not provided the information referred to in clause </w:t>
      </w:r>
      <w:r w:rsidRPr="00511855">
        <w:rPr>
          <w:szCs w:val="22"/>
        </w:rPr>
        <w:fldChar w:fldCharType="begin"/>
      </w:r>
      <w:r w:rsidRPr="00511855">
        <w:rPr>
          <w:szCs w:val="22"/>
        </w:rPr>
        <w:instrText xml:space="preserve"> REF _Ref307317714 \r \h </w:instrText>
      </w:r>
      <w:r w:rsidR="003F4CB2" w:rsidRPr="00511855">
        <w:rPr>
          <w:szCs w:val="22"/>
        </w:rPr>
        <w:instrText xml:space="preserve"> \* MERGEFORMAT </w:instrText>
      </w:r>
      <w:r w:rsidRPr="00511855">
        <w:rPr>
          <w:szCs w:val="22"/>
        </w:rPr>
      </w:r>
      <w:r w:rsidRPr="00511855">
        <w:rPr>
          <w:szCs w:val="22"/>
        </w:rPr>
        <w:fldChar w:fldCharType="separate"/>
      </w:r>
      <w:r w:rsidR="009E3E60" w:rsidRPr="00511855">
        <w:rPr>
          <w:szCs w:val="22"/>
        </w:rPr>
        <w:t>4</w:t>
      </w:r>
      <w:r w:rsidR="001B4B3F" w:rsidRPr="00511855">
        <w:rPr>
          <w:szCs w:val="22"/>
        </w:rPr>
        <w:t>.2</w:t>
      </w:r>
      <w:r w:rsidRPr="00511855">
        <w:rPr>
          <w:szCs w:val="22"/>
        </w:rPr>
        <w:fldChar w:fldCharType="end"/>
      </w:r>
      <w:r w:rsidRPr="00511855">
        <w:rPr>
          <w:szCs w:val="22"/>
        </w:rPr>
        <w:t xml:space="preserve"> above within 20 Working Days of its becoming available the Council shall have the right to obtain this information by other reasonable means and to charge the Owner its costs in obtaining this information subject to a maximum of one thousand pounds (£1,000) per time </w:t>
      </w:r>
      <w:r w:rsidRPr="00511855">
        <w:rPr>
          <w:b/>
          <w:szCs w:val="22"/>
        </w:rPr>
        <w:t>PROVIDED THAT</w:t>
      </w:r>
      <w:r w:rsidRPr="00511855">
        <w:rPr>
          <w:szCs w:val="22"/>
        </w:rPr>
        <w:t xml:space="preserve"> the information is in fact obtained as aforesaid and reasonable evidence of this is provided by the Council to the Owner</w:t>
      </w:r>
    </w:p>
    <w:p w14:paraId="501DD339" w14:textId="77777777" w:rsidR="004160EC" w:rsidRPr="00511855" w:rsidRDefault="004160EC" w:rsidP="00511855">
      <w:pPr>
        <w:pStyle w:val="ListParagraph"/>
        <w:numPr>
          <w:ilvl w:val="0"/>
          <w:numId w:val="0"/>
        </w:numPr>
        <w:spacing w:line="360" w:lineRule="auto"/>
        <w:ind w:left="720"/>
        <w:rPr>
          <w:szCs w:val="22"/>
        </w:rPr>
      </w:pPr>
    </w:p>
    <w:p w14:paraId="1F21F52B" w14:textId="0F482678" w:rsidR="004160EC" w:rsidRPr="00511855" w:rsidRDefault="004160EC" w:rsidP="00511855">
      <w:pPr>
        <w:pStyle w:val="Heading1"/>
        <w:numPr>
          <w:ilvl w:val="0"/>
          <w:numId w:val="39"/>
        </w:numPr>
        <w:spacing w:line="360" w:lineRule="auto"/>
        <w:ind w:left="567" w:hanging="567"/>
        <w:rPr>
          <w:szCs w:val="22"/>
        </w:rPr>
      </w:pPr>
      <w:bookmarkStart w:id="134" w:name="_Toc194415835"/>
      <w:r w:rsidRPr="00511855">
        <w:rPr>
          <w:szCs w:val="22"/>
        </w:rPr>
        <w:t>The Owner’s Covenants</w:t>
      </w:r>
      <w:bookmarkEnd w:id="134"/>
    </w:p>
    <w:p w14:paraId="74C74052" w14:textId="5DF8860F" w:rsidR="004160EC" w:rsidRPr="00511855" w:rsidRDefault="004160EC" w:rsidP="00511855">
      <w:pPr>
        <w:pStyle w:val="ListParagraph"/>
        <w:numPr>
          <w:ilvl w:val="0"/>
          <w:numId w:val="0"/>
        </w:numPr>
        <w:spacing w:line="360" w:lineRule="auto"/>
        <w:ind w:left="567"/>
        <w:rPr>
          <w:szCs w:val="22"/>
        </w:rPr>
      </w:pPr>
      <w:r w:rsidRPr="00511855">
        <w:rPr>
          <w:szCs w:val="22"/>
        </w:rPr>
        <w:t>The Owner will observe and perform the obligations set out in this Deed and the Schedules</w:t>
      </w:r>
    </w:p>
    <w:p w14:paraId="1AFB717E" w14:textId="77777777" w:rsidR="004160EC" w:rsidRPr="00511855" w:rsidRDefault="004160EC" w:rsidP="00511855">
      <w:pPr>
        <w:pStyle w:val="ListParagraph"/>
        <w:numPr>
          <w:ilvl w:val="0"/>
          <w:numId w:val="0"/>
        </w:numPr>
        <w:spacing w:line="360" w:lineRule="auto"/>
        <w:ind w:left="720"/>
        <w:rPr>
          <w:szCs w:val="22"/>
        </w:rPr>
      </w:pPr>
    </w:p>
    <w:p w14:paraId="3B3DB13C" w14:textId="77777777" w:rsidR="004160EC" w:rsidRPr="00511855" w:rsidRDefault="004160EC" w:rsidP="00511855">
      <w:pPr>
        <w:pStyle w:val="Heading1"/>
        <w:numPr>
          <w:ilvl w:val="0"/>
          <w:numId w:val="39"/>
        </w:numPr>
        <w:spacing w:line="360" w:lineRule="auto"/>
        <w:ind w:left="720" w:hanging="720"/>
        <w:rPr>
          <w:szCs w:val="22"/>
        </w:rPr>
      </w:pPr>
      <w:bookmarkStart w:id="135" w:name="_Toc194415836"/>
      <w:r w:rsidRPr="00511855">
        <w:rPr>
          <w:szCs w:val="22"/>
        </w:rPr>
        <w:t>The Council’s Covenants</w:t>
      </w:r>
      <w:bookmarkEnd w:id="135"/>
    </w:p>
    <w:p w14:paraId="48C5290E" w14:textId="26A189EE" w:rsidR="004160EC" w:rsidRPr="00511855" w:rsidRDefault="004160EC" w:rsidP="00511855">
      <w:pPr>
        <w:pStyle w:val="ListParagraph"/>
        <w:numPr>
          <w:ilvl w:val="0"/>
          <w:numId w:val="0"/>
        </w:numPr>
        <w:spacing w:line="360" w:lineRule="auto"/>
        <w:ind w:left="720"/>
        <w:rPr>
          <w:szCs w:val="22"/>
        </w:rPr>
      </w:pPr>
      <w:r w:rsidRPr="00511855">
        <w:rPr>
          <w:szCs w:val="22"/>
        </w:rPr>
        <w:lastRenderedPageBreak/>
        <w:t>The Council covenants with the Owner</w:t>
      </w:r>
      <w:r w:rsidR="00A85437" w:rsidRPr="00511855">
        <w:rPr>
          <w:szCs w:val="22"/>
        </w:rPr>
        <w:t xml:space="preserve"> </w:t>
      </w:r>
      <w:r w:rsidRPr="00511855">
        <w:rPr>
          <w:szCs w:val="22"/>
        </w:rPr>
        <w:t>as set out in Schedule</w:t>
      </w:r>
      <w:r w:rsidR="00F54220">
        <w:rPr>
          <w:szCs w:val="22"/>
        </w:rPr>
        <w:t xml:space="preserve"> 10</w:t>
      </w:r>
    </w:p>
    <w:p w14:paraId="4EC4EB42" w14:textId="77777777" w:rsidR="004160EC" w:rsidRPr="00511855" w:rsidRDefault="004160EC" w:rsidP="00511855">
      <w:pPr>
        <w:pStyle w:val="ListParagraph"/>
        <w:numPr>
          <w:ilvl w:val="0"/>
          <w:numId w:val="0"/>
        </w:numPr>
        <w:spacing w:line="360" w:lineRule="auto"/>
        <w:ind w:left="720"/>
        <w:rPr>
          <w:szCs w:val="22"/>
        </w:rPr>
      </w:pPr>
    </w:p>
    <w:p w14:paraId="73820F67" w14:textId="77777777" w:rsidR="004160EC" w:rsidRPr="00511855" w:rsidRDefault="004160EC" w:rsidP="00511855">
      <w:pPr>
        <w:pStyle w:val="Heading1"/>
        <w:numPr>
          <w:ilvl w:val="0"/>
          <w:numId w:val="39"/>
        </w:numPr>
        <w:spacing w:line="360" w:lineRule="auto"/>
        <w:ind w:left="720" w:hanging="720"/>
        <w:rPr>
          <w:szCs w:val="22"/>
        </w:rPr>
      </w:pPr>
      <w:bookmarkStart w:id="136" w:name="_Toc194415837"/>
      <w:r w:rsidRPr="00511855">
        <w:rPr>
          <w:szCs w:val="22"/>
        </w:rPr>
        <w:t>General</w:t>
      </w:r>
      <w:bookmarkEnd w:id="136"/>
    </w:p>
    <w:p w14:paraId="5F95C6BF" w14:textId="77777777" w:rsidR="004160EC" w:rsidRPr="00511855" w:rsidRDefault="004160EC" w:rsidP="00511855">
      <w:pPr>
        <w:pStyle w:val="ListParagraph"/>
        <w:numPr>
          <w:ilvl w:val="0"/>
          <w:numId w:val="0"/>
        </w:numPr>
        <w:spacing w:line="360" w:lineRule="auto"/>
        <w:ind w:left="720"/>
        <w:rPr>
          <w:szCs w:val="22"/>
        </w:rPr>
      </w:pPr>
      <w:r w:rsidRPr="00511855">
        <w:rPr>
          <w:szCs w:val="22"/>
        </w:rPr>
        <w:t>The parties agree that:</w:t>
      </w:r>
    </w:p>
    <w:p w14:paraId="0FF66F9F" w14:textId="77777777" w:rsidR="004160EC" w:rsidRPr="00511855" w:rsidRDefault="004160EC" w:rsidP="00511855">
      <w:pPr>
        <w:pStyle w:val="ListParagraph"/>
        <w:numPr>
          <w:ilvl w:val="1"/>
          <w:numId w:val="39"/>
        </w:numPr>
        <w:spacing w:line="360" w:lineRule="auto"/>
        <w:rPr>
          <w:szCs w:val="22"/>
        </w:rPr>
      </w:pPr>
      <w:r w:rsidRPr="00511855">
        <w:rPr>
          <w:szCs w:val="22"/>
        </w:rPr>
        <w:t>Nothing in this Deed constitutes an obligation to grant planning permission or any other approval consent or permission required from the Council in the exercise of any other statutory function and nothing in this Deed constitutes and such approval, consent or permission.</w:t>
      </w:r>
    </w:p>
    <w:p w14:paraId="7C24DF41" w14:textId="77777777" w:rsidR="004160EC" w:rsidRPr="00511855" w:rsidRDefault="004160EC" w:rsidP="00511855">
      <w:pPr>
        <w:pStyle w:val="ListParagraph"/>
        <w:numPr>
          <w:ilvl w:val="0"/>
          <w:numId w:val="0"/>
        </w:numPr>
        <w:spacing w:line="360" w:lineRule="auto"/>
        <w:ind w:left="2160"/>
        <w:rPr>
          <w:szCs w:val="22"/>
        </w:rPr>
      </w:pPr>
    </w:p>
    <w:p w14:paraId="2D95BF2B" w14:textId="77777777" w:rsidR="004160EC" w:rsidRPr="00511855" w:rsidRDefault="004160EC" w:rsidP="00511855">
      <w:pPr>
        <w:pStyle w:val="ListParagraph"/>
        <w:numPr>
          <w:ilvl w:val="1"/>
          <w:numId w:val="39"/>
        </w:numPr>
        <w:spacing w:line="360" w:lineRule="auto"/>
        <w:rPr>
          <w:szCs w:val="22"/>
        </w:rPr>
      </w:pPr>
      <w:r w:rsidRPr="00511855">
        <w:rPr>
          <w:szCs w:val="22"/>
        </w:rPr>
        <w:t>This Deed does not and is not intended to confer a benefit on a third party within the meaning of the Contracts (Rights of Third Parties) Act 1999 (other than any replacement body of the Council)</w:t>
      </w:r>
    </w:p>
    <w:p w14:paraId="64D3A684" w14:textId="77777777" w:rsidR="004160EC" w:rsidRPr="00511855" w:rsidRDefault="004160EC" w:rsidP="00511855">
      <w:pPr>
        <w:pStyle w:val="ListParagraph"/>
        <w:numPr>
          <w:ilvl w:val="0"/>
          <w:numId w:val="0"/>
        </w:numPr>
        <w:spacing w:line="360" w:lineRule="auto"/>
        <w:ind w:left="720"/>
        <w:rPr>
          <w:szCs w:val="22"/>
        </w:rPr>
      </w:pPr>
    </w:p>
    <w:p w14:paraId="26A80440" w14:textId="77777777" w:rsidR="004160EC" w:rsidRPr="00511855" w:rsidRDefault="004160EC" w:rsidP="00511855">
      <w:pPr>
        <w:pStyle w:val="ListParagraph"/>
        <w:numPr>
          <w:ilvl w:val="1"/>
          <w:numId w:val="39"/>
        </w:numPr>
        <w:spacing w:line="360" w:lineRule="auto"/>
        <w:rPr>
          <w:szCs w:val="22"/>
        </w:rPr>
      </w:pPr>
      <w:r w:rsidRPr="00511855">
        <w:rPr>
          <w:szCs w:val="22"/>
        </w:rPr>
        <w:t>No person shall be liable for any breach of any of the planning obligations or other provisions of this Deed after it shall have parted with its entire interest in the Land or that part of the Land in relation to which such breach occurs but without prejudice to liability for any subsisting breach arising prior to parting with such interest</w:t>
      </w:r>
    </w:p>
    <w:p w14:paraId="16B7CD1D" w14:textId="77777777" w:rsidR="004160EC" w:rsidRPr="00511855" w:rsidRDefault="004160EC" w:rsidP="00511855">
      <w:pPr>
        <w:pStyle w:val="ListParagraph"/>
        <w:numPr>
          <w:ilvl w:val="0"/>
          <w:numId w:val="0"/>
        </w:numPr>
        <w:spacing w:line="360" w:lineRule="auto"/>
        <w:ind w:left="720"/>
        <w:rPr>
          <w:szCs w:val="22"/>
        </w:rPr>
      </w:pPr>
    </w:p>
    <w:p w14:paraId="24449E6A" w14:textId="77777777" w:rsidR="004160EC" w:rsidRPr="00511855" w:rsidRDefault="004160EC" w:rsidP="00511855">
      <w:pPr>
        <w:pStyle w:val="ListParagraph"/>
        <w:numPr>
          <w:ilvl w:val="1"/>
          <w:numId w:val="39"/>
        </w:numPr>
        <w:spacing w:line="360" w:lineRule="auto"/>
        <w:rPr>
          <w:szCs w:val="22"/>
        </w:rPr>
      </w:pPr>
      <w:r w:rsidRPr="00511855">
        <w:rPr>
          <w:szCs w:val="22"/>
        </w:rPr>
        <w:t>Insofar as any clause or clauses or any part thereof of this Deed are found (for whatever reason) to be invalid illegal or unenforceable then such invalidity illegality or unenforceability shall not affect the validity or enforceability of the remaining provisions of this Deed</w:t>
      </w:r>
    </w:p>
    <w:p w14:paraId="777E09EB" w14:textId="77777777" w:rsidR="004160EC" w:rsidRPr="00511855" w:rsidRDefault="004160EC" w:rsidP="00511855">
      <w:pPr>
        <w:pStyle w:val="ListParagraph"/>
        <w:numPr>
          <w:ilvl w:val="0"/>
          <w:numId w:val="0"/>
        </w:numPr>
        <w:spacing w:line="360" w:lineRule="auto"/>
        <w:ind w:left="720"/>
        <w:rPr>
          <w:szCs w:val="22"/>
        </w:rPr>
      </w:pPr>
    </w:p>
    <w:p w14:paraId="394F6C2A" w14:textId="77777777" w:rsidR="004160EC" w:rsidRPr="00511855" w:rsidRDefault="004160EC" w:rsidP="00511855">
      <w:pPr>
        <w:pStyle w:val="ListParagraph"/>
        <w:numPr>
          <w:ilvl w:val="1"/>
          <w:numId w:val="39"/>
        </w:numPr>
        <w:spacing w:line="360" w:lineRule="auto"/>
        <w:rPr>
          <w:szCs w:val="22"/>
        </w:rPr>
      </w:pPr>
      <w:r w:rsidRPr="00511855">
        <w:rPr>
          <w:szCs w:val="22"/>
        </w:rPr>
        <w:t>If before Commencement of Development the Planning Permission:</w:t>
      </w:r>
    </w:p>
    <w:p w14:paraId="36F56166" w14:textId="77777777" w:rsidR="004160EC" w:rsidRPr="00511855" w:rsidRDefault="004160EC" w:rsidP="00511855">
      <w:pPr>
        <w:pStyle w:val="ListParagraph"/>
        <w:numPr>
          <w:ilvl w:val="0"/>
          <w:numId w:val="9"/>
        </w:numPr>
        <w:spacing w:line="360" w:lineRule="auto"/>
        <w:rPr>
          <w:szCs w:val="22"/>
        </w:rPr>
      </w:pPr>
      <w:r w:rsidRPr="00511855">
        <w:rPr>
          <w:szCs w:val="22"/>
        </w:rPr>
        <w:t>expires within the meaning of Sections 91 92 or 93 of the Act; or</w:t>
      </w:r>
    </w:p>
    <w:p w14:paraId="7EA64D3C" w14:textId="283C3B07" w:rsidR="004160EC" w:rsidRPr="00511855" w:rsidRDefault="004160EC" w:rsidP="00511855">
      <w:pPr>
        <w:pStyle w:val="ListParagraph"/>
        <w:numPr>
          <w:ilvl w:val="0"/>
          <w:numId w:val="9"/>
        </w:numPr>
        <w:spacing w:line="360" w:lineRule="auto"/>
        <w:rPr>
          <w:szCs w:val="22"/>
        </w:rPr>
      </w:pPr>
      <w:r w:rsidRPr="00511855">
        <w:rPr>
          <w:szCs w:val="22"/>
        </w:rPr>
        <w:t xml:space="preserve">is revoked, quashed or modified without the consent of </w:t>
      </w:r>
      <w:r w:rsidR="00C1437E" w:rsidRPr="00511855">
        <w:rPr>
          <w:szCs w:val="22"/>
        </w:rPr>
        <w:t>the Owner</w:t>
      </w:r>
      <w:r w:rsidRPr="00511855">
        <w:rPr>
          <w:szCs w:val="22"/>
        </w:rPr>
        <w:t>;</w:t>
      </w:r>
    </w:p>
    <w:p w14:paraId="4CEDE611" w14:textId="77777777" w:rsidR="004160EC" w:rsidRPr="00511855" w:rsidRDefault="004160EC" w:rsidP="00511855">
      <w:pPr>
        <w:spacing w:line="360" w:lineRule="auto"/>
        <w:ind w:left="1440" w:hanging="720"/>
        <w:rPr>
          <w:rFonts w:ascii="Arial" w:hAnsi="Arial" w:cs="Arial"/>
          <w:szCs w:val="22"/>
        </w:rPr>
      </w:pPr>
      <w:r w:rsidRPr="00511855">
        <w:rPr>
          <w:rFonts w:ascii="Arial" w:hAnsi="Arial" w:cs="Arial"/>
          <w:szCs w:val="22"/>
        </w:rPr>
        <w:t>this Deed shall cease to have effect</w:t>
      </w:r>
    </w:p>
    <w:p w14:paraId="5D9FE9F9" w14:textId="77777777" w:rsidR="004160EC" w:rsidRPr="00511855" w:rsidRDefault="004160EC" w:rsidP="00511855">
      <w:pPr>
        <w:spacing w:line="360" w:lineRule="auto"/>
        <w:ind w:left="720" w:hanging="720"/>
        <w:rPr>
          <w:rFonts w:ascii="Arial" w:hAnsi="Arial" w:cs="Arial"/>
          <w:szCs w:val="22"/>
        </w:rPr>
      </w:pPr>
    </w:p>
    <w:p w14:paraId="7FB7613A" w14:textId="5AA8332C" w:rsidR="00B744D3" w:rsidRDefault="00B744D3" w:rsidP="00511855">
      <w:pPr>
        <w:pStyle w:val="Heading1"/>
        <w:numPr>
          <w:ilvl w:val="1"/>
          <w:numId w:val="39"/>
        </w:numPr>
        <w:spacing w:line="360" w:lineRule="auto"/>
        <w:ind w:left="567" w:hanging="567"/>
        <w:rPr>
          <w:ins w:id="137" w:author="Kate James" w:date="2025-10-21T15:45:00Z" w16du:dateUtc="2025-10-21T14:45:00Z"/>
          <w:b w:val="0"/>
          <w:szCs w:val="22"/>
        </w:rPr>
      </w:pPr>
      <w:bookmarkStart w:id="138" w:name="_Toc194415838"/>
      <w:r w:rsidRPr="00511855">
        <w:rPr>
          <w:b w:val="0"/>
          <w:szCs w:val="22"/>
        </w:rPr>
        <w:t>In the event the Council grants a subsequent Section 73 Permission or if a Section 73 Permission is granted following an appeal under Section 78 of the Ac</w:t>
      </w:r>
      <w:r w:rsidR="00E61415" w:rsidRPr="00511855">
        <w:rPr>
          <w:b w:val="0"/>
          <w:szCs w:val="22"/>
        </w:rPr>
        <w:t xml:space="preserve">t, any such Section 73 Permission shall be deemed to be granted subject to the covenants and provisions of this Deed and to apply in equal terms to it save that where the Council </w:t>
      </w:r>
      <w:r w:rsidR="004B4965" w:rsidRPr="00511855">
        <w:rPr>
          <w:b w:val="0"/>
          <w:szCs w:val="22"/>
        </w:rPr>
        <w:t>in its determination of the application for a Section 73 Permission</w:t>
      </w:r>
      <w:r w:rsidR="004504C7" w:rsidRPr="00511855">
        <w:rPr>
          <w:b w:val="0"/>
          <w:szCs w:val="22"/>
        </w:rPr>
        <w:t xml:space="preserve"> requires consequential </w:t>
      </w:r>
      <w:r w:rsidR="00636181" w:rsidRPr="00511855">
        <w:rPr>
          <w:b w:val="0"/>
          <w:szCs w:val="22"/>
        </w:rPr>
        <w:t>amendments to this De</w:t>
      </w:r>
      <w:r w:rsidR="005B78F3">
        <w:rPr>
          <w:b w:val="0"/>
          <w:szCs w:val="22"/>
        </w:rPr>
        <w:t>e</w:t>
      </w:r>
      <w:r w:rsidR="00636181" w:rsidRPr="00511855">
        <w:rPr>
          <w:b w:val="0"/>
          <w:szCs w:val="22"/>
        </w:rPr>
        <w:t>d to reflect the impact of the application for a Section 73 Permission</w:t>
      </w:r>
      <w:r w:rsidR="004B4965" w:rsidRPr="00511855">
        <w:rPr>
          <w:b w:val="0"/>
          <w:szCs w:val="22"/>
        </w:rPr>
        <w:t xml:space="preserve"> in such circumstances a separate deed pursuant to </w:t>
      </w:r>
      <w:r w:rsidR="00EF1D6A" w:rsidRPr="00511855">
        <w:rPr>
          <w:b w:val="0"/>
          <w:szCs w:val="22"/>
        </w:rPr>
        <w:t>section 106 of the Act will be required to secure relevant planning obligations relating to the Section 73 Permission</w:t>
      </w:r>
      <w:bookmarkEnd w:id="138"/>
    </w:p>
    <w:p w14:paraId="54F10C0F" w14:textId="77777777" w:rsidR="002F1FB9" w:rsidRPr="002F1FB9" w:rsidRDefault="002F1FB9" w:rsidP="002F1FB9">
      <w:pPr>
        <w:pStyle w:val="Heading1"/>
        <w:numPr>
          <w:ilvl w:val="1"/>
          <w:numId w:val="39"/>
        </w:numPr>
        <w:spacing w:line="360" w:lineRule="auto"/>
        <w:rPr>
          <w:b w:val="0"/>
          <w:szCs w:val="22"/>
        </w:rPr>
      </w:pPr>
      <w:r w:rsidRPr="002F1FB9">
        <w:rPr>
          <w:b w:val="0"/>
          <w:szCs w:val="22"/>
        </w:rPr>
        <w:lastRenderedPageBreak/>
        <w:t>This Deed shall not be enforceable against:</w:t>
      </w:r>
    </w:p>
    <w:p w14:paraId="3E687F2E" w14:textId="596285D3" w:rsidR="002F1FB9" w:rsidRPr="002F1FB9" w:rsidRDefault="002F1FB9" w:rsidP="007441E7">
      <w:pPr>
        <w:pStyle w:val="Heading1"/>
        <w:numPr>
          <w:ilvl w:val="2"/>
          <w:numId w:val="39"/>
        </w:numPr>
        <w:spacing w:line="360" w:lineRule="auto"/>
        <w:rPr>
          <w:b w:val="0"/>
          <w:szCs w:val="22"/>
        </w:rPr>
      </w:pPr>
      <w:r w:rsidRPr="002F1FB9">
        <w:rPr>
          <w:b w:val="0"/>
          <w:szCs w:val="22"/>
        </w:rPr>
        <w:t xml:space="preserve">any individual owner of any Market Housing Units comprised within the Development unless that individual owner is also the Owner or a party deriving title from the Owner otherwise than as a purchaser of a completed </w:t>
      </w:r>
      <w:r w:rsidR="00704E79">
        <w:rPr>
          <w:b w:val="0"/>
          <w:szCs w:val="22"/>
        </w:rPr>
        <w:t>Market Housing</w:t>
      </w:r>
      <w:r w:rsidRPr="002F1FB9">
        <w:rPr>
          <w:b w:val="0"/>
          <w:szCs w:val="22"/>
        </w:rPr>
        <w:t xml:space="preserve"> Unit (except for the provisions of paragraph </w:t>
      </w:r>
      <w:r>
        <w:rPr>
          <w:b w:val="0"/>
          <w:szCs w:val="22"/>
        </w:rPr>
        <w:t>2</w:t>
      </w:r>
      <w:r w:rsidR="006D4786">
        <w:rPr>
          <w:b w:val="0"/>
          <w:szCs w:val="22"/>
        </w:rPr>
        <w:t>5</w:t>
      </w:r>
      <w:r w:rsidRPr="002F1FB9">
        <w:rPr>
          <w:b w:val="0"/>
          <w:szCs w:val="22"/>
        </w:rPr>
        <w:t xml:space="preserve"> of Schedule </w:t>
      </w:r>
      <w:r>
        <w:rPr>
          <w:b w:val="0"/>
          <w:szCs w:val="22"/>
        </w:rPr>
        <w:t xml:space="preserve">5 </w:t>
      </w:r>
      <w:r w:rsidRPr="002F1FB9">
        <w:rPr>
          <w:b w:val="0"/>
          <w:szCs w:val="22"/>
        </w:rPr>
        <w:t xml:space="preserve">of this </w:t>
      </w:r>
      <w:r w:rsidR="005B78F3" w:rsidRPr="002F1FB9">
        <w:rPr>
          <w:b w:val="0"/>
          <w:szCs w:val="22"/>
        </w:rPr>
        <w:t>Deed</w:t>
      </w:r>
    </w:p>
    <w:p w14:paraId="49E3D87C" w14:textId="1D957E70" w:rsidR="002F1FB9" w:rsidRPr="002F1FB9" w:rsidRDefault="002F1FB9" w:rsidP="007441E7">
      <w:pPr>
        <w:pStyle w:val="Heading1"/>
        <w:numPr>
          <w:ilvl w:val="2"/>
          <w:numId w:val="39"/>
        </w:numPr>
        <w:spacing w:line="360" w:lineRule="auto"/>
        <w:rPr>
          <w:b w:val="0"/>
          <w:szCs w:val="22"/>
        </w:rPr>
      </w:pPr>
      <w:r w:rsidRPr="002F1FB9">
        <w:rPr>
          <w:b w:val="0"/>
          <w:szCs w:val="22"/>
        </w:rPr>
        <w:t>any individual owner of any Affordable Housing Unit comprised within the Development unless that individual owner is also th</w:t>
      </w:r>
      <w:r>
        <w:rPr>
          <w:b w:val="0"/>
          <w:szCs w:val="22"/>
        </w:rPr>
        <w:t xml:space="preserve">e </w:t>
      </w:r>
      <w:r w:rsidRPr="002F1FB9">
        <w:rPr>
          <w:b w:val="0"/>
          <w:szCs w:val="22"/>
        </w:rPr>
        <w:t xml:space="preserve">Owner or a party deriving title from the </w:t>
      </w:r>
      <w:r>
        <w:rPr>
          <w:b w:val="0"/>
          <w:szCs w:val="22"/>
        </w:rPr>
        <w:t>O</w:t>
      </w:r>
      <w:r w:rsidRPr="002F1FB9">
        <w:rPr>
          <w:b w:val="0"/>
          <w:szCs w:val="22"/>
        </w:rPr>
        <w:t xml:space="preserve">wner otherwise than as a purchaser of a completed </w:t>
      </w:r>
      <w:r w:rsidR="00704E79">
        <w:rPr>
          <w:b w:val="0"/>
          <w:szCs w:val="22"/>
        </w:rPr>
        <w:t>Affordable Housing Unit</w:t>
      </w:r>
      <w:r w:rsidRPr="002F1FB9">
        <w:rPr>
          <w:b w:val="0"/>
          <w:szCs w:val="22"/>
        </w:rPr>
        <w:t xml:space="preserve"> except for the provisions</w:t>
      </w:r>
      <w:r w:rsidR="00704E79">
        <w:rPr>
          <w:b w:val="0"/>
          <w:szCs w:val="22"/>
        </w:rPr>
        <w:t xml:space="preserve"> of Schedules 1 and 2</w:t>
      </w:r>
      <w:r w:rsidRPr="002F1FB9">
        <w:rPr>
          <w:b w:val="0"/>
          <w:szCs w:val="22"/>
        </w:rPr>
        <w:t xml:space="preserve"> under paragraph </w:t>
      </w:r>
      <w:r>
        <w:rPr>
          <w:b w:val="0"/>
          <w:szCs w:val="22"/>
        </w:rPr>
        <w:t>2</w:t>
      </w:r>
      <w:r w:rsidR="006D4786">
        <w:rPr>
          <w:b w:val="0"/>
          <w:szCs w:val="22"/>
        </w:rPr>
        <w:t>5</w:t>
      </w:r>
      <w:r w:rsidRPr="002F1FB9">
        <w:rPr>
          <w:b w:val="0"/>
          <w:szCs w:val="22"/>
        </w:rPr>
        <w:t xml:space="preserve"> of Schedule </w:t>
      </w:r>
      <w:r>
        <w:rPr>
          <w:b w:val="0"/>
          <w:szCs w:val="22"/>
        </w:rPr>
        <w:t>5</w:t>
      </w:r>
      <w:r w:rsidRPr="002F1FB9">
        <w:rPr>
          <w:b w:val="0"/>
          <w:szCs w:val="22"/>
        </w:rPr>
        <w:t xml:space="preserve"> of th</w:t>
      </w:r>
      <w:r>
        <w:rPr>
          <w:b w:val="0"/>
          <w:szCs w:val="22"/>
        </w:rPr>
        <w:t xml:space="preserve">is </w:t>
      </w:r>
      <w:r w:rsidR="005B78F3" w:rsidRPr="002F1FB9">
        <w:rPr>
          <w:b w:val="0"/>
          <w:szCs w:val="22"/>
        </w:rPr>
        <w:t>Deed</w:t>
      </w:r>
    </w:p>
    <w:p w14:paraId="44F4DF8B" w14:textId="2C1FDDFC" w:rsidR="002F1FB9" w:rsidRPr="002F1FB9" w:rsidRDefault="002F1FB9" w:rsidP="007441E7">
      <w:pPr>
        <w:pStyle w:val="Heading1"/>
        <w:numPr>
          <w:ilvl w:val="2"/>
          <w:numId w:val="39"/>
        </w:numPr>
        <w:spacing w:line="360" w:lineRule="auto"/>
        <w:rPr>
          <w:b w:val="0"/>
          <w:szCs w:val="22"/>
        </w:rPr>
      </w:pPr>
      <w:r w:rsidRPr="002F1FB9">
        <w:rPr>
          <w:b w:val="0"/>
          <w:szCs w:val="22"/>
        </w:rPr>
        <w:t xml:space="preserve">any mortgagee or chargee of a Market Housing Unit Affordable Housing Unit, or any receiver appointed by such mortgagee or chargee, or any person deriving title through such mortgagee or receiver, unless and until such person takes possession of these dwelling for purposes other than securing repayment of the loan, in which case the planning obligations of this </w:t>
      </w:r>
      <w:r w:rsidR="005B78F3" w:rsidRPr="002F1FB9">
        <w:rPr>
          <w:b w:val="0"/>
          <w:szCs w:val="22"/>
        </w:rPr>
        <w:t>Deed</w:t>
      </w:r>
      <w:r w:rsidRPr="002F1FB9">
        <w:rPr>
          <w:b w:val="0"/>
          <w:szCs w:val="22"/>
        </w:rPr>
        <w:t xml:space="preserve"> will be enforceable.</w:t>
      </w:r>
    </w:p>
    <w:p w14:paraId="72866AF3" w14:textId="77777777" w:rsidR="005B78F3" w:rsidRPr="002F1FB9" w:rsidRDefault="005B78F3" w:rsidP="005B78F3">
      <w:pPr>
        <w:pStyle w:val="Heading1"/>
        <w:numPr>
          <w:ilvl w:val="2"/>
          <w:numId w:val="39"/>
        </w:numPr>
        <w:spacing w:line="360" w:lineRule="auto"/>
        <w:rPr>
          <w:b w:val="0"/>
          <w:szCs w:val="22"/>
        </w:rPr>
      </w:pPr>
      <w:r w:rsidRPr="002F1FB9">
        <w:rPr>
          <w:b w:val="0"/>
          <w:szCs w:val="22"/>
        </w:rPr>
        <w:t xml:space="preserve">any mortgagee or chargee of </w:t>
      </w:r>
      <w:r>
        <w:rPr>
          <w:b w:val="0"/>
          <w:szCs w:val="22"/>
        </w:rPr>
        <w:t>the Land from time to time</w:t>
      </w:r>
      <w:r w:rsidRPr="002F1FB9">
        <w:rPr>
          <w:b w:val="0"/>
          <w:szCs w:val="22"/>
        </w:rPr>
        <w:t xml:space="preserve">, or any receiver appointed by such mortgagee or chargee, or any person deriving title through such mortgagee or receiver, unless and until such person takes possession of </w:t>
      </w:r>
      <w:r>
        <w:rPr>
          <w:b w:val="0"/>
          <w:szCs w:val="22"/>
        </w:rPr>
        <w:t>the Land</w:t>
      </w:r>
      <w:r w:rsidRPr="002F1FB9">
        <w:rPr>
          <w:b w:val="0"/>
          <w:szCs w:val="22"/>
        </w:rPr>
        <w:t xml:space="preserve">, in which case the planning obligations of this </w:t>
      </w:r>
      <w:r>
        <w:rPr>
          <w:b w:val="0"/>
          <w:szCs w:val="22"/>
        </w:rPr>
        <w:t>Deed</w:t>
      </w:r>
      <w:r w:rsidRPr="002F1FB9">
        <w:rPr>
          <w:b w:val="0"/>
          <w:szCs w:val="22"/>
        </w:rPr>
        <w:t xml:space="preserve"> will be enforceable</w:t>
      </w:r>
      <w:r>
        <w:rPr>
          <w:b w:val="0"/>
          <w:szCs w:val="22"/>
        </w:rPr>
        <w:t xml:space="preserve"> against such person; </w:t>
      </w:r>
    </w:p>
    <w:p w14:paraId="0130B0D1" w14:textId="1F548F93" w:rsidR="002F1FB9" w:rsidRPr="002F1FB9" w:rsidRDefault="002F1FB9" w:rsidP="007441E7">
      <w:pPr>
        <w:pStyle w:val="Heading1"/>
        <w:numPr>
          <w:ilvl w:val="2"/>
          <w:numId w:val="39"/>
        </w:numPr>
        <w:spacing w:line="360" w:lineRule="auto"/>
        <w:rPr>
          <w:b w:val="0"/>
          <w:szCs w:val="22"/>
        </w:rPr>
      </w:pPr>
      <w:r w:rsidRPr="002F1FB9">
        <w:rPr>
          <w:b w:val="0"/>
          <w:szCs w:val="22"/>
        </w:rPr>
        <w:t xml:space="preserve">the Registered Provider (except for the provisions in Schedules 1 to 4) </w:t>
      </w:r>
    </w:p>
    <w:p w14:paraId="43FBE2D2" w14:textId="5CB6BF52" w:rsidR="002F1FB9" w:rsidRPr="002F1FB9" w:rsidRDefault="002F1FB9" w:rsidP="007441E7">
      <w:pPr>
        <w:pStyle w:val="Heading1"/>
        <w:numPr>
          <w:ilvl w:val="2"/>
          <w:numId w:val="39"/>
        </w:numPr>
        <w:spacing w:line="360" w:lineRule="auto"/>
        <w:rPr>
          <w:b w:val="0"/>
          <w:szCs w:val="22"/>
        </w:rPr>
      </w:pPr>
      <w:r w:rsidRPr="002F1FB9">
        <w:rPr>
          <w:b w:val="0"/>
          <w:szCs w:val="22"/>
        </w:rPr>
        <w:t>any statutory undertaker or utility company (including but not limited to providers of electricity, gas, water, telecommunications, or sewerage services) contained herein solely by virtue of their ownership, occupation, or use of any part of the Development for the purposes of providing or maintaining utility infrastructure or services</w:t>
      </w:r>
    </w:p>
    <w:p w14:paraId="3139622A" w14:textId="77777777" w:rsidR="002F1FB9" w:rsidRPr="002F1FB9" w:rsidRDefault="002F1FB9" w:rsidP="007441E7">
      <w:pPr>
        <w:pStyle w:val="Heading1"/>
        <w:numPr>
          <w:ilvl w:val="0"/>
          <w:numId w:val="0"/>
        </w:numPr>
        <w:spacing w:line="360" w:lineRule="auto"/>
        <w:ind w:left="360"/>
        <w:rPr>
          <w:b w:val="0"/>
          <w:szCs w:val="22"/>
        </w:rPr>
      </w:pPr>
    </w:p>
    <w:p w14:paraId="4CA013D2" w14:textId="77777777" w:rsidR="002F1FB9" w:rsidRDefault="002F1FB9" w:rsidP="007441E7">
      <w:pPr>
        <w:pStyle w:val="Heading1"/>
        <w:numPr>
          <w:ilvl w:val="0"/>
          <w:numId w:val="0"/>
        </w:numPr>
        <w:spacing w:line="360" w:lineRule="auto"/>
        <w:ind w:left="567"/>
        <w:rPr>
          <w:b w:val="0"/>
          <w:szCs w:val="22"/>
        </w:rPr>
      </w:pPr>
    </w:p>
    <w:p w14:paraId="138FFB71" w14:textId="77777777" w:rsidR="00EF1D6A" w:rsidRPr="00511855" w:rsidRDefault="00EF1D6A" w:rsidP="00511855">
      <w:pPr>
        <w:pStyle w:val="Heading1"/>
        <w:numPr>
          <w:ilvl w:val="0"/>
          <w:numId w:val="0"/>
        </w:numPr>
        <w:spacing w:line="360" w:lineRule="auto"/>
        <w:ind w:left="720"/>
        <w:rPr>
          <w:b w:val="0"/>
          <w:szCs w:val="22"/>
        </w:rPr>
      </w:pPr>
    </w:p>
    <w:p w14:paraId="5ADFE074" w14:textId="76BF972B" w:rsidR="004160EC" w:rsidRPr="00511855" w:rsidRDefault="667DD031" w:rsidP="00511855">
      <w:pPr>
        <w:pStyle w:val="Heading1"/>
        <w:numPr>
          <w:ilvl w:val="1"/>
          <w:numId w:val="39"/>
        </w:numPr>
        <w:spacing w:line="360" w:lineRule="auto"/>
        <w:ind w:left="567" w:hanging="567"/>
        <w:rPr>
          <w:b w:val="0"/>
          <w:szCs w:val="22"/>
        </w:rPr>
      </w:pPr>
      <w:bookmarkStart w:id="139" w:name="_Toc194415839"/>
      <w:r w:rsidRPr="00511855">
        <w:rPr>
          <w:b w:val="0"/>
          <w:szCs w:val="22"/>
        </w:rPr>
        <w:t xml:space="preserve">The </w:t>
      </w:r>
      <w:ins w:id="140" w:author="Chrisa Tsompani" w:date="2026-03-03T16:48:00Z" w16du:dateUtc="2026-03-03T16:48:00Z">
        <w:r w:rsidR="00FB25DB">
          <w:rPr>
            <w:b w:val="0"/>
            <w:szCs w:val="22"/>
          </w:rPr>
          <w:t>Promote</w:t>
        </w:r>
      </w:ins>
      <w:del w:id="141" w:author="Chrisa Tsompani" w:date="2026-03-03T16:48:00Z" w16du:dateUtc="2026-03-03T16:48:00Z">
        <w:r w:rsidRPr="00511855" w:rsidDel="00FB25DB">
          <w:rPr>
            <w:b w:val="0"/>
            <w:szCs w:val="22"/>
          </w:rPr>
          <w:delText>Owne</w:delText>
        </w:r>
      </w:del>
      <w:r w:rsidRPr="00511855">
        <w:rPr>
          <w:b w:val="0"/>
          <w:szCs w:val="22"/>
        </w:rPr>
        <w:t>r shall pay to the Council:</w:t>
      </w:r>
      <w:bookmarkEnd w:id="139"/>
      <w:r w:rsidRPr="00511855">
        <w:rPr>
          <w:b w:val="0"/>
          <w:szCs w:val="22"/>
        </w:rPr>
        <w:t xml:space="preserve"> </w:t>
      </w:r>
    </w:p>
    <w:p w14:paraId="0EE1136C" w14:textId="77777777" w:rsidR="00C1437E" w:rsidRPr="00511855" w:rsidRDefault="00C1437E" w:rsidP="00511855">
      <w:pPr>
        <w:pStyle w:val="Heading1"/>
        <w:numPr>
          <w:ilvl w:val="0"/>
          <w:numId w:val="0"/>
        </w:numPr>
        <w:spacing w:line="360" w:lineRule="auto"/>
        <w:ind w:left="720"/>
        <w:rPr>
          <w:b w:val="0"/>
          <w:szCs w:val="22"/>
        </w:rPr>
      </w:pPr>
    </w:p>
    <w:p w14:paraId="59B2AAAA" w14:textId="1B983A8C" w:rsidR="004160EC" w:rsidRPr="00511855" w:rsidRDefault="002F073F" w:rsidP="00511855">
      <w:pPr>
        <w:pStyle w:val="ListParagraph"/>
        <w:numPr>
          <w:ilvl w:val="0"/>
          <w:numId w:val="0"/>
        </w:numPr>
        <w:spacing w:line="360" w:lineRule="auto"/>
        <w:ind w:left="1440" w:hanging="873"/>
        <w:rPr>
          <w:szCs w:val="22"/>
        </w:rPr>
      </w:pPr>
      <w:r w:rsidRPr="00511855">
        <w:rPr>
          <w:szCs w:val="22"/>
        </w:rPr>
        <w:t>7.7</w:t>
      </w:r>
      <w:r w:rsidR="53AC0AA7" w:rsidRPr="00511855">
        <w:rPr>
          <w:szCs w:val="22"/>
        </w:rPr>
        <w:t>.1</w:t>
      </w:r>
      <w:r w:rsidR="004160EC" w:rsidRPr="00511855">
        <w:rPr>
          <w:szCs w:val="22"/>
        </w:rPr>
        <w:tab/>
      </w:r>
      <w:r w:rsidR="667DD031" w:rsidRPr="00511855">
        <w:rPr>
          <w:szCs w:val="22"/>
        </w:rPr>
        <w:t>its</w:t>
      </w:r>
      <w:r w:rsidR="0009536B">
        <w:rPr>
          <w:szCs w:val="22"/>
        </w:rPr>
        <w:t xml:space="preserve"> administrative fee of £300 and its</w:t>
      </w:r>
      <w:r w:rsidR="667DD031" w:rsidRPr="00511855">
        <w:rPr>
          <w:szCs w:val="22"/>
        </w:rPr>
        <w:t xml:space="preserve"> proper and reasonable legal costs incurred in negotiating preparing and entering into this Deed </w:t>
      </w:r>
      <w:r w:rsidR="4FD9B477" w:rsidRPr="00511855">
        <w:rPr>
          <w:szCs w:val="22"/>
        </w:rPr>
        <w:t xml:space="preserve">upon completion of this Deed </w:t>
      </w:r>
      <w:r w:rsidR="667DD031" w:rsidRPr="00511855">
        <w:rPr>
          <w:szCs w:val="22"/>
        </w:rPr>
        <w:t>and in relation to any transaction arising therefrom upon completion of the same</w:t>
      </w:r>
    </w:p>
    <w:p w14:paraId="364A2482" w14:textId="1CB26DEF" w:rsidR="44300389" w:rsidRPr="00511855" w:rsidRDefault="002F073F" w:rsidP="00511855">
      <w:pPr>
        <w:pStyle w:val="ListParagraph"/>
        <w:numPr>
          <w:ilvl w:val="0"/>
          <w:numId w:val="0"/>
        </w:numPr>
        <w:spacing w:line="360" w:lineRule="auto"/>
        <w:ind w:left="1437" w:hanging="870"/>
        <w:rPr>
          <w:szCs w:val="22"/>
        </w:rPr>
      </w:pPr>
      <w:r w:rsidRPr="00511855">
        <w:rPr>
          <w:szCs w:val="22"/>
        </w:rPr>
        <w:t>7.7</w:t>
      </w:r>
      <w:r w:rsidR="44300389" w:rsidRPr="00511855">
        <w:rPr>
          <w:szCs w:val="22"/>
        </w:rPr>
        <w:t xml:space="preserve">.2 </w:t>
      </w:r>
      <w:r w:rsidRPr="00511855">
        <w:rPr>
          <w:szCs w:val="22"/>
        </w:rPr>
        <w:tab/>
      </w:r>
      <w:r w:rsidRPr="00511855">
        <w:rPr>
          <w:szCs w:val="22"/>
        </w:rPr>
        <w:tab/>
      </w:r>
      <w:r w:rsidR="44300389" w:rsidRPr="00511855">
        <w:rPr>
          <w:szCs w:val="22"/>
        </w:rPr>
        <w:t xml:space="preserve">the </w:t>
      </w:r>
      <w:r w:rsidR="002F1FB9">
        <w:rPr>
          <w:szCs w:val="22"/>
        </w:rPr>
        <w:t xml:space="preserve">Monitoring Fee </w:t>
      </w:r>
      <w:r w:rsidR="005B78F3">
        <w:rPr>
          <w:szCs w:val="22"/>
        </w:rPr>
        <w:t xml:space="preserve">on or prior to Commencement of Development </w:t>
      </w:r>
      <w:r w:rsidR="00B6732E">
        <w:rPr>
          <w:szCs w:val="22"/>
        </w:rPr>
        <w:t xml:space="preserve">and the Owner shall not Commence Development until </w:t>
      </w:r>
      <w:r w:rsidR="002F1FB9">
        <w:rPr>
          <w:szCs w:val="22"/>
        </w:rPr>
        <w:t>the Monitoring Fee</w:t>
      </w:r>
      <w:r w:rsidR="00B6732E">
        <w:rPr>
          <w:szCs w:val="22"/>
        </w:rPr>
        <w:t xml:space="preserve"> is received by the Council</w:t>
      </w:r>
    </w:p>
    <w:p w14:paraId="55676684" w14:textId="2CFC5C51" w:rsidR="004160EC" w:rsidRPr="00511855" w:rsidRDefault="004160EC" w:rsidP="00511855">
      <w:pPr>
        <w:spacing w:line="360" w:lineRule="auto"/>
        <w:ind w:left="1440"/>
        <w:rPr>
          <w:rFonts w:ascii="Arial" w:hAnsi="Arial" w:cs="Arial"/>
          <w:szCs w:val="22"/>
        </w:rPr>
      </w:pPr>
    </w:p>
    <w:p w14:paraId="7AD4C73E" w14:textId="116484F0" w:rsidR="004160EC" w:rsidRPr="00511855" w:rsidRDefault="004160EC" w:rsidP="00511855">
      <w:pPr>
        <w:pStyle w:val="ListParagraph"/>
        <w:numPr>
          <w:ilvl w:val="1"/>
          <w:numId w:val="39"/>
        </w:numPr>
        <w:spacing w:line="360" w:lineRule="auto"/>
        <w:rPr>
          <w:szCs w:val="22"/>
        </w:rPr>
      </w:pPr>
      <w:r w:rsidRPr="00511855">
        <w:rPr>
          <w:szCs w:val="22"/>
        </w:rPr>
        <w:lastRenderedPageBreak/>
        <w:t>The Owner shall pay to the Council its proper and reasonable legal costs incurred in respect of the transfer or other disposal of any land or facility as required by this Deed.</w:t>
      </w:r>
    </w:p>
    <w:p w14:paraId="4FEC87F0" w14:textId="77777777" w:rsidR="004160EC" w:rsidRPr="00511855" w:rsidRDefault="004160EC" w:rsidP="00511855">
      <w:pPr>
        <w:pStyle w:val="ListParagraph"/>
        <w:numPr>
          <w:ilvl w:val="0"/>
          <w:numId w:val="0"/>
        </w:numPr>
        <w:spacing w:line="360" w:lineRule="auto"/>
        <w:ind w:left="2160"/>
        <w:rPr>
          <w:szCs w:val="22"/>
        </w:rPr>
      </w:pPr>
    </w:p>
    <w:p w14:paraId="4027EA1D"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This Deed shall be registerable as a local land charge by the Council</w:t>
      </w:r>
    </w:p>
    <w:p w14:paraId="564D31E7" w14:textId="77777777" w:rsidR="004160EC" w:rsidRPr="00511855" w:rsidRDefault="004160EC" w:rsidP="00511855">
      <w:pPr>
        <w:pStyle w:val="ListParagraph"/>
        <w:numPr>
          <w:ilvl w:val="0"/>
          <w:numId w:val="0"/>
        </w:numPr>
        <w:spacing w:line="360" w:lineRule="auto"/>
        <w:ind w:left="567" w:hanging="567"/>
        <w:rPr>
          <w:szCs w:val="22"/>
        </w:rPr>
      </w:pPr>
    </w:p>
    <w:p w14:paraId="6A803CD0" w14:textId="23CD5825" w:rsidR="004160EC" w:rsidRPr="00511855" w:rsidDel="00AB5099" w:rsidRDefault="004160EC" w:rsidP="00511855">
      <w:pPr>
        <w:pStyle w:val="ListParagraph"/>
        <w:numPr>
          <w:ilvl w:val="1"/>
          <w:numId w:val="39"/>
        </w:numPr>
        <w:spacing w:line="360" w:lineRule="auto"/>
        <w:ind w:left="567" w:hanging="567"/>
        <w:rPr>
          <w:del w:id="142" w:author="Kate James" w:date="2025-10-21T15:40:00Z" w16du:dateUtc="2025-10-21T14:40:00Z"/>
          <w:szCs w:val="22"/>
        </w:rPr>
      </w:pPr>
    </w:p>
    <w:p w14:paraId="54A9E5DB" w14:textId="77777777" w:rsidR="004160EC" w:rsidRPr="00511855" w:rsidRDefault="004160EC" w:rsidP="00511855">
      <w:pPr>
        <w:pStyle w:val="ListParagraph"/>
        <w:numPr>
          <w:ilvl w:val="0"/>
          <w:numId w:val="0"/>
        </w:numPr>
        <w:spacing w:line="360" w:lineRule="auto"/>
        <w:ind w:left="567" w:hanging="567"/>
        <w:rPr>
          <w:szCs w:val="22"/>
        </w:rPr>
      </w:pPr>
    </w:p>
    <w:p w14:paraId="14E3EAC9"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Where the agreement approval consent or expression of satisfaction is required by the Owner from the Council under the terms of this Deed such agreement approval or consent or expression of satisfaction shall not be unreasonably withheld or delayed and any such agreement consent approval or expression of satisfaction shall be given in writing on behalf of the Council by the Engineer or Director as appropriate</w:t>
      </w:r>
    </w:p>
    <w:p w14:paraId="06B2EDE6" w14:textId="77777777" w:rsidR="004160EC" w:rsidRPr="00511855" w:rsidRDefault="004160EC" w:rsidP="00511855">
      <w:pPr>
        <w:pStyle w:val="ListParagraph"/>
        <w:numPr>
          <w:ilvl w:val="0"/>
          <w:numId w:val="0"/>
        </w:numPr>
        <w:spacing w:line="360" w:lineRule="auto"/>
        <w:ind w:left="567" w:hanging="567"/>
        <w:rPr>
          <w:szCs w:val="22"/>
        </w:rPr>
      </w:pPr>
    </w:p>
    <w:p w14:paraId="195D51F8"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Nothing in this Deed shall prohibit or limit the right to develop any part of the Land in accordance with a planning permission (other than the Planning Permission) granted (whether or not on appeal) after the date of this Deed</w:t>
      </w:r>
    </w:p>
    <w:p w14:paraId="2C1E6086" w14:textId="77777777" w:rsidR="004160EC" w:rsidRPr="00511855" w:rsidRDefault="004160EC" w:rsidP="00511855">
      <w:pPr>
        <w:pStyle w:val="ListParagraph"/>
        <w:numPr>
          <w:ilvl w:val="0"/>
          <w:numId w:val="0"/>
        </w:numPr>
        <w:spacing w:line="360" w:lineRule="auto"/>
        <w:ind w:left="567" w:hanging="567"/>
        <w:rPr>
          <w:szCs w:val="22"/>
        </w:rPr>
      </w:pPr>
    </w:p>
    <w:p w14:paraId="2469CED2" w14:textId="77777777" w:rsidR="004160EC" w:rsidRPr="00511855" w:rsidRDefault="004160EC" w:rsidP="00511855">
      <w:pPr>
        <w:pStyle w:val="ListParagraph"/>
        <w:numPr>
          <w:ilvl w:val="1"/>
          <w:numId w:val="39"/>
        </w:numPr>
        <w:spacing w:line="360" w:lineRule="auto"/>
        <w:ind w:left="567" w:hanging="567"/>
        <w:rPr>
          <w:szCs w:val="22"/>
        </w:rPr>
      </w:pPr>
      <w:r w:rsidRPr="00511855">
        <w:rPr>
          <w:szCs w:val="22"/>
        </w:rPr>
        <w:t>Nothing contained or implied in this Deed shall prejudice affect fetter or restrict the rights powers duties and obligations of the Council in the exercise of its functions as Local Planning Authority or any other statutory function rights duties powers and obligations under all public and private statutes byelaws and regulations</w:t>
      </w:r>
    </w:p>
    <w:p w14:paraId="0A301579" w14:textId="77777777" w:rsidR="004160EC" w:rsidRPr="00511855" w:rsidRDefault="004160EC" w:rsidP="00511855">
      <w:pPr>
        <w:pStyle w:val="ListParagraph"/>
        <w:numPr>
          <w:ilvl w:val="0"/>
          <w:numId w:val="0"/>
        </w:numPr>
        <w:spacing w:line="360" w:lineRule="auto"/>
        <w:ind w:left="567" w:hanging="567"/>
        <w:rPr>
          <w:szCs w:val="22"/>
        </w:rPr>
      </w:pPr>
    </w:p>
    <w:p w14:paraId="71B48BDC" w14:textId="0723AA5B" w:rsidR="004160EC" w:rsidRPr="00511855" w:rsidRDefault="004160EC" w:rsidP="00511855">
      <w:pPr>
        <w:pStyle w:val="ListParagraph"/>
        <w:numPr>
          <w:ilvl w:val="1"/>
          <w:numId w:val="39"/>
        </w:numPr>
        <w:spacing w:line="360" w:lineRule="auto"/>
        <w:ind w:left="567" w:hanging="567"/>
        <w:rPr>
          <w:szCs w:val="22"/>
        </w:rPr>
      </w:pPr>
      <w:r w:rsidRPr="00511855">
        <w:rPr>
          <w:szCs w:val="22"/>
        </w:rPr>
        <w:t>This Deed is governed by and interpreted in accordance with the law of England and the parties submit to the non-exclusive jurisdiction of the Courts of England and Wales.</w:t>
      </w:r>
    </w:p>
    <w:p w14:paraId="36666D03" w14:textId="77777777" w:rsidR="004160EC" w:rsidRPr="00511855" w:rsidRDefault="004160EC" w:rsidP="00511855">
      <w:pPr>
        <w:pStyle w:val="ListParagraph"/>
        <w:numPr>
          <w:ilvl w:val="0"/>
          <w:numId w:val="0"/>
        </w:numPr>
        <w:spacing w:line="360" w:lineRule="auto"/>
        <w:ind w:left="720"/>
        <w:rPr>
          <w:szCs w:val="22"/>
        </w:rPr>
      </w:pPr>
    </w:p>
    <w:p w14:paraId="1270C9C2" w14:textId="77777777" w:rsidR="004160EC" w:rsidRPr="00511855" w:rsidRDefault="004160EC" w:rsidP="00511855">
      <w:pPr>
        <w:pStyle w:val="Heading1"/>
        <w:numPr>
          <w:ilvl w:val="0"/>
          <w:numId w:val="39"/>
        </w:numPr>
        <w:spacing w:line="360" w:lineRule="auto"/>
        <w:ind w:left="720" w:hanging="720"/>
        <w:rPr>
          <w:szCs w:val="22"/>
        </w:rPr>
      </w:pPr>
      <w:bookmarkStart w:id="143" w:name="_Toc194415840"/>
      <w:r w:rsidRPr="00511855">
        <w:rPr>
          <w:szCs w:val="22"/>
        </w:rPr>
        <w:t>Notices</w:t>
      </w:r>
      <w:bookmarkEnd w:id="143"/>
    </w:p>
    <w:p w14:paraId="0BF8DDC3" w14:textId="598BE466" w:rsidR="004160EC" w:rsidRPr="00511855" w:rsidRDefault="004160EC" w:rsidP="00511855">
      <w:pPr>
        <w:pStyle w:val="ListParagraph"/>
        <w:numPr>
          <w:ilvl w:val="0"/>
          <w:numId w:val="0"/>
        </w:numPr>
        <w:spacing w:line="360" w:lineRule="auto"/>
        <w:ind w:left="720"/>
        <w:rPr>
          <w:szCs w:val="22"/>
        </w:rPr>
      </w:pPr>
      <w:r w:rsidRPr="00511855">
        <w:rPr>
          <w:szCs w:val="22"/>
        </w:rPr>
        <w:t xml:space="preserve">Any notice or other communication given or made under this Deed shall be in writing and (unless otherwise herein provided) shall be deemed to be sufficiently served if sent by </w:t>
      </w:r>
      <w:r w:rsidR="00943FC7" w:rsidRPr="00511855">
        <w:rPr>
          <w:szCs w:val="22"/>
        </w:rPr>
        <w:t xml:space="preserve">pre-paid first class post or other next working day delivery service </w:t>
      </w:r>
      <w:r w:rsidRPr="00511855">
        <w:rPr>
          <w:szCs w:val="22"/>
        </w:rPr>
        <w:t xml:space="preserve">to the address of the party specified in this Deed or to such other address (in substitution thereof) as may be notified in writing by that party from time to time for this purpose and in the case of the Council shall be addressed to the Head of Legal Services and quote reference </w:t>
      </w:r>
      <w:r w:rsidR="00A85437" w:rsidRPr="00511855">
        <w:rPr>
          <w:szCs w:val="22"/>
        </w:rPr>
        <w:t>Iken</w:t>
      </w:r>
      <w:r w:rsidRPr="00511855">
        <w:rPr>
          <w:szCs w:val="22"/>
        </w:rPr>
        <w:t xml:space="preserve"> </w:t>
      </w:r>
      <w:r w:rsidR="00FB64D8" w:rsidRPr="0009536B">
        <w:rPr>
          <w:b/>
          <w:bCs/>
          <w:szCs w:val="22"/>
          <w:rPrChange w:id="144" w:author="Chrisa Tsompani" w:date="2026-01-08T17:26:00Z" w16du:dateUtc="2026-01-08T17:26:00Z">
            <w:rPr>
              <w:szCs w:val="22"/>
            </w:rPr>
          </w:rPrChange>
        </w:rPr>
        <w:t>202263</w:t>
      </w:r>
      <w:r w:rsidR="00FB64D8" w:rsidRPr="00511855">
        <w:rPr>
          <w:szCs w:val="22"/>
        </w:rPr>
        <w:t xml:space="preserve"> </w:t>
      </w:r>
      <w:r w:rsidR="00943FC7" w:rsidRPr="00511855">
        <w:rPr>
          <w:szCs w:val="22"/>
        </w:rPr>
        <w:t>and copied to the Section 106 and Community Infrastructure Levy Officer</w:t>
      </w:r>
    </w:p>
    <w:p w14:paraId="656043DA" w14:textId="77777777" w:rsidR="004160EC" w:rsidRPr="00511855" w:rsidRDefault="004160EC" w:rsidP="00511855">
      <w:pPr>
        <w:pStyle w:val="ListParagraph"/>
        <w:numPr>
          <w:ilvl w:val="0"/>
          <w:numId w:val="0"/>
        </w:numPr>
        <w:spacing w:line="360" w:lineRule="auto"/>
        <w:ind w:left="720"/>
        <w:rPr>
          <w:szCs w:val="22"/>
        </w:rPr>
      </w:pPr>
    </w:p>
    <w:p w14:paraId="3917DD02" w14:textId="77777777" w:rsidR="004160EC" w:rsidRPr="00511855" w:rsidRDefault="004160EC" w:rsidP="00D933C3">
      <w:pPr>
        <w:pStyle w:val="Heading1"/>
        <w:numPr>
          <w:ilvl w:val="0"/>
          <w:numId w:val="39"/>
        </w:numPr>
        <w:spacing w:line="360" w:lineRule="auto"/>
        <w:ind w:left="720" w:hanging="720"/>
        <w:rPr>
          <w:szCs w:val="22"/>
        </w:rPr>
      </w:pPr>
      <w:bookmarkStart w:id="145" w:name="_Toc194415841"/>
      <w:r w:rsidRPr="00511855">
        <w:rPr>
          <w:szCs w:val="22"/>
        </w:rPr>
        <w:t>Waiver</w:t>
      </w:r>
      <w:bookmarkEnd w:id="145"/>
    </w:p>
    <w:p w14:paraId="63867542" w14:textId="77777777" w:rsidR="004160EC" w:rsidRPr="00511855" w:rsidRDefault="004160EC" w:rsidP="00511855">
      <w:pPr>
        <w:pStyle w:val="ListParagraph"/>
        <w:numPr>
          <w:ilvl w:val="0"/>
          <w:numId w:val="0"/>
        </w:numPr>
        <w:spacing w:line="360" w:lineRule="auto"/>
        <w:ind w:left="720"/>
        <w:rPr>
          <w:szCs w:val="22"/>
        </w:rPr>
      </w:pPr>
      <w:r w:rsidRPr="00511855">
        <w:rPr>
          <w:szCs w:val="22"/>
        </w:rPr>
        <w:t xml:space="preserve">No waiver (whether expressed or implied) by the Council of any breach or default in performing or observing any of the covenants terms or conditions of this Deed shall </w:t>
      </w:r>
      <w:r w:rsidRPr="00511855">
        <w:rPr>
          <w:szCs w:val="22"/>
        </w:rPr>
        <w:lastRenderedPageBreak/>
        <w:t>constitute a continuing waiver and no such waiver shall prevent the Council  from enforcing any of the relevant terms or conditions or for acting upon any subsequent breach or default</w:t>
      </w:r>
    </w:p>
    <w:p w14:paraId="384D5585" w14:textId="77777777" w:rsidR="004160EC" w:rsidRPr="00511855" w:rsidRDefault="004160EC" w:rsidP="00511855">
      <w:pPr>
        <w:pStyle w:val="ListParagraph"/>
        <w:numPr>
          <w:ilvl w:val="0"/>
          <w:numId w:val="0"/>
        </w:numPr>
        <w:spacing w:line="360" w:lineRule="auto"/>
        <w:ind w:left="720"/>
        <w:rPr>
          <w:szCs w:val="22"/>
        </w:rPr>
      </w:pPr>
    </w:p>
    <w:p w14:paraId="09D6A26A" w14:textId="77777777" w:rsidR="004160EC" w:rsidRPr="00511855" w:rsidRDefault="004160EC" w:rsidP="000346C6">
      <w:pPr>
        <w:pStyle w:val="Heading1"/>
        <w:numPr>
          <w:ilvl w:val="0"/>
          <w:numId w:val="39"/>
        </w:numPr>
        <w:spacing w:line="360" w:lineRule="auto"/>
        <w:ind w:left="720" w:hanging="720"/>
        <w:rPr>
          <w:szCs w:val="22"/>
        </w:rPr>
      </w:pPr>
      <w:bookmarkStart w:id="146" w:name="_Toc194415842"/>
      <w:r w:rsidRPr="00511855">
        <w:rPr>
          <w:szCs w:val="22"/>
        </w:rPr>
        <w:t>Change in Ownership</w:t>
      </w:r>
      <w:bookmarkEnd w:id="146"/>
    </w:p>
    <w:p w14:paraId="0A2180D9" w14:textId="77777777" w:rsidR="004160EC" w:rsidRPr="00511855" w:rsidRDefault="004160EC" w:rsidP="00511855">
      <w:pPr>
        <w:pStyle w:val="ListParagraph"/>
        <w:numPr>
          <w:ilvl w:val="0"/>
          <w:numId w:val="0"/>
        </w:numPr>
        <w:spacing w:line="360" w:lineRule="auto"/>
        <w:ind w:left="720"/>
        <w:rPr>
          <w:szCs w:val="22"/>
        </w:rPr>
      </w:pPr>
      <w:r w:rsidRPr="00511855">
        <w:rPr>
          <w:szCs w:val="22"/>
        </w:rPr>
        <w:t>The Owner agrees with the Council to give the Council immediate written notice of any change in ownership of any of its interests in the Land occurring before all the obligations under this Deed have been discharged.  Such notice to give details of the transferee's name and registered office (if a company or usual address if not) together with the area of the Land or unit of occupation transferred by reference to a plan PROVIDED THAT this clause shall not apply to the disposal of an individual Residential Unit</w:t>
      </w:r>
    </w:p>
    <w:p w14:paraId="4258AB1F" w14:textId="77777777" w:rsidR="004160EC" w:rsidRPr="00511855" w:rsidRDefault="004160EC" w:rsidP="00511855">
      <w:pPr>
        <w:pStyle w:val="ListParagraph"/>
        <w:numPr>
          <w:ilvl w:val="0"/>
          <w:numId w:val="0"/>
        </w:numPr>
        <w:spacing w:line="360" w:lineRule="auto"/>
        <w:ind w:left="720"/>
        <w:rPr>
          <w:szCs w:val="22"/>
        </w:rPr>
      </w:pPr>
    </w:p>
    <w:p w14:paraId="5EA99722" w14:textId="77777777" w:rsidR="004160EC" w:rsidRPr="00511855" w:rsidRDefault="004160EC" w:rsidP="00D933C3">
      <w:pPr>
        <w:pStyle w:val="Heading1"/>
        <w:numPr>
          <w:ilvl w:val="0"/>
          <w:numId w:val="39"/>
        </w:numPr>
        <w:spacing w:line="360" w:lineRule="auto"/>
        <w:ind w:left="720" w:hanging="720"/>
        <w:rPr>
          <w:szCs w:val="22"/>
        </w:rPr>
      </w:pPr>
      <w:bookmarkStart w:id="147" w:name="_Toc194415843"/>
      <w:r w:rsidRPr="00511855">
        <w:rPr>
          <w:szCs w:val="22"/>
        </w:rPr>
        <w:t>Indexation</w:t>
      </w:r>
      <w:bookmarkEnd w:id="147"/>
    </w:p>
    <w:p w14:paraId="2B17C925" w14:textId="0A5FCD8E" w:rsidR="004160EC" w:rsidRPr="00511855" w:rsidRDefault="004160EC" w:rsidP="00511855">
      <w:pPr>
        <w:pStyle w:val="Text2"/>
        <w:spacing w:after="0" w:line="360" w:lineRule="auto"/>
        <w:ind w:left="709"/>
        <w:rPr>
          <w:rFonts w:cs="Arial"/>
          <w:color w:val="FF0000"/>
          <w:sz w:val="22"/>
          <w:szCs w:val="22"/>
        </w:rPr>
      </w:pPr>
      <w:r w:rsidRPr="00511855">
        <w:rPr>
          <w:rFonts w:cs="Arial"/>
          <w:sz w:val="22"/>
          <w:szCs w:val="22"/>
        </w:rPr>
        <w:t xml:space="preserve">All financial contributions payable to the Council under this Deed shall be Index Linked </w:t>
      </w:r>
    </w:p>
    <w:p w14:paraId="4A8C6975" w14:textId="77777777" w:rsidR="004160EC" w:rsidRPr="00511855" w:rsidRDefault="004160EC" w:rsidP="00511855">
      <w:pPr>
        <w:spacing w:line="360" w:lineRule="auto"/>
        <w:ind w:left="720"/>
        <w:rPr>
          <w:rFonts w:ascii="Arial" w:hAnsi="Arial" w:cs="Arial"/>
          <w:szCs w:val="22"/>
        </w:rPr>
      </w:pPr>
    </w:p>
    <w:p w14:paraId="07B67F41" w14:textId="77777777" w:rsidR="004160EC" w:rsidRPr="00511855" w:rsidRDefault="004160EC" w:rsidP="000346C6">
      <w:pPr>
        <w:pStyle w:val="Heading1"/>
        <w:numPr>
          <w:ilvl w:val="0"/>
          <w:numId w:val="39"/>
        </w:numPr>
        <w:spacing w:line="360" w:lineRule="auto"/>
        <w:ind w:left="720" w:hanging="720"/>
        <w:rPr>
          <w:szCs w:val="22"/>
        </w:rPr>
      </w:pPr>
      <w:bookmarkStart w:id="148" w:name="_Toc338411814"/>
      <w:bookmarkStart w:id="149" w:name="_Toc338411641"/>
      <w:bookmarkStart w:id="150" w:name="_Toc338411815"/>
      <w:bookmarkStart w:id="151" w:name="_Toc194415844"/>
      <w:bookmarkEnd w:id="148"/>
      <w:bookmarkEnd w:id="149"/>
      <w:bookmarkEnd w:id="150"/>
      <w:r w:rsidRPr="00511855">
        <w:rPr>
          <w:szCs w:val="22"/>
        </w:rPr>
        <w:t>Interest</w:t>
      </w:r>
      <w:bookmarkEnd w:id="151"/>
    </w:p>
    <w:p w14:paraId="7F3C9A9B" w14:textId="77777777" w:rsidR="004160EC" w:rsidRPr="00511855" w:rsidRDefault="004160EC" w:rsidP="00511855">
      <w:pPr>
        <w:pStyle w:val="ListParagraph"/>
        <w:numPr>
          <w:ilvl w:val="0"/>
          <w:numId w:val="0"/>
        </w:numPr>
        <w:spacing w:line="360" w:lineRule="auto"/>
        <w:ind w:left="720"/>
        <w:rPr>
          <w:szCs w:val="22"/>
        </w:rPr>
      </w:pPr>
      <w:r w:rsidRPr="00511855">
        <w:rPr>
          <w:szCs w:val="22"/>
        </w:rPr>
        <w:t>If any payment due under this Deed is paid late Interest will be payable from the date payment is due to the date of actual payment compounded annually.</w:t>
      </w:r>
    </w:p>
    <w:p w14:paraId="53041CC6" w14:textId="77777777" w:rsidR="004160EC" w:rsidRPr="00511855" w:rsidRDefault="004160EC" w:rsidP="00511855">
      <w:pPr>
        <w:pStyle w:val="ListParagraph"/>
        <w:numPr>
          <w:ilvl w:val="0"/>
          <w:numId w:val="0"/>
        </w:numPr>
        <w:spacing w:line="360" w:lineRule="auto"/>
        <w:ind w:left="720"/>
        <w:rPr>
          <w:szCs w:val="22"/>
        </w:rPr>
      </w:pPr>
    </w:p>
    <w:p w14:paraId="45AE1178" w14:textId="01210FEF" w:rsidR="004160EC" w:rsidRPr="00511855" w:rsidRDefault="004160EC" w:rsidP="00511855">
      <w:pPr>
        <w:pStyle w:val="ListParagraph"/>
        <w:numPr>
          <w:ilvl w:val="0"/>
          <w:numId w:val="0"/>
        </w:numPr>
        <w:spacing w:line="360" w:lineRule="auto"/>
        <w:ind w:left="720"/>
        <w:rPr>
          <w:szCs w:val="22"/>
        </w:rPr>
      </w:pPr>
    </w:p>
    <w:p w14:paraId="17BD2775" w14:textId="77777777" w:rsidR="004160EC" w:rsidRPr="00511855" w:rsidRDefault="004160EC" w:rsidP="00D933C3">
      <w:pPr>
        <w:pStyle w:val="Heading1"/>
        <w:numPr>
          <w:ilvl w:val="0"/>
          <w:numId w:val="39"/>
        </w:numPr>
        <w:spacing w:line="360" w:lineRule="auto"/>
        <w:ind w:left="720" w:hanging="720"/>
        <w:rPr>
          <w:szCs w:val="22"/>
        </w:rPr>
      </w:pPr>
      <w:bookmarkStart w:id="152" w:name="_Toc194415846"/>
      <w:r w:rsidRPr="00511855">
        <w:rPr>
          <w:szCs w:val="22"/>
        </w:rPr>
        <w:t>VAT</w:t>
      </w:r>
      <w:bookmarkEnd w:id="152"/>
    </w:p>
    <w:p w14:paraId="4E9F7631" w14:textId="77777777" w:rsidR="004160EC" w:rsidRPr="00511855" w:rsidRDefault="004160EC" w:rsidP="00E67257">
      <w:pPr>
        <w:pStyle w:val="ListParagraph"/>
        <w:numPr>
          <w:ilvl w:val="1"/>
          <w:numId w:val="39"/>
        </w:numPr>
        <w:spacing w:line="360" w:lineRule="auto"/>
        <w:ind w:left="567" w:hanging="567"/>
        <w:rPr>
          <w:szCs w:val="22"/>
        </w:rPr>
      </w:pPr>
      <w:r w:rsidRPr="00511855">
        <w:rPr>
          <w:szCs w:val="22"/>
        </w:rPr>
        <w:t xml:space="preserve">All consideration given in accordance with the terms of this Deed shall be exclusive of any value added tax properly payable in respect thereof </w:t>
      </w:r>
    </w:p>
    <w:p w14:paraId="56860E1A" w14:textId="77777777" w:rsidR="004160EC" w:rsidRPr="00511855" w:rsidRDefault="004160EC" w:rsidP="00586FBD">
      <w:pPr>
        <w:pStyle w:val="ListParagraph"/>
        <w:numPr>
          <w:ilvl w:val="1"/>
          <w:numId w:val="39"/>
        </w:numPr>
        <w:spacing w:line="360" w:lineRule="auto"/>
        <w:ind w:left="567" w:hanging="567"/>
        <w:rPr>
          <w:szCs w:val="22"/>
        </w:rPr>
      </w:pPr>
      <w:r w:rsidRPr="00511855">
        <w:rPr>
          <w:szCs w:val="22"/>
        </w:rPr>
        <w:t>If at any time VAT becomes chargeable in respect of any supply made in accordance with the terms of this Deed then to the extent that VAT had not previously been charged in respect of that supply the person making the supply shall have the right to issue a VAT invoice to the person to whom the supply was made and the VAT shall be paid accordingly</w:t>
      </w:r>
    </w:p>
    <w:p w14:paraId="6FD7EAF0" w14:textId="77777777" w:rsidR="004160EC" w:rsidRPr="00511855" w:rsidRDefault="004160EC" w:rsidP="00511855">
      <w:pPr>
        <w:spacing w:line="360" w:lineRule="auto"/>
        <w:rPr>
          <w:rFonts w:ascii="Arial" w:hAnsi="Arial" w:cs="Arial"/>
          <w:szCs w:val="22"/>
        </w:rPr>
      </w:pPr>
    </w:p>
    <w:p w14:paraId="495CDDD1" w14:textId="77777777" w:rsidR="004160EC" w:rsidRPr="00511855" w:rsidRDefault="004160EC" w:rsidP="00511855">
      <w:pPr>
        <w:pStyle w:val="Heading1"/>
        <w:numPr>
          <w:ilvl w:val="0"/>
          <w:numId w:val="39"/>
        </w:numPr>
        <w:spacing w:line="360" w:lineRule="auto"/>
        <w:ind w:left="567" w:hanging="567"/>
        <w:rPr>
          <w:rStyle w:val="Level1asheadingtext"/>
          <w:b/>
          <w:szCs w:val="22"/>
        </w:rPr>
      </w:pPr>
      <w:bookmarkStart w:id="153" w:name="_Toc194415847"/>
      <w:r w:rsidRPr="00511855">
        <w:rPr>
          <w:rStyle w:val="Level1asheadingtext"/>
          <w:b/>
          <w:szCs w:val="22"/>
        </w:rPr>
        <w:t>Indemnity</w:t>
      </w:r>
      <w:bookmarkEnd w:id="153"/>
    </w:p>
    <w:p w14:paraId="0AB672AC" w14:textId="77777777" w:rsidR="004160EC" w:rsidRPr="00511855" w:rsidRDefault="004160EC" w:rsidP="00586FBD">
      <w:pPr>
        <w:pStyle w:val="Level2"/>
        <w:numPr>
          <w:ilvl w:val="1"/>
          <w:numId w:val="39"/>
        </w:numPr>
        <w:spacing w:after="0" w:line="360" w:lineRule="auto"/>
        <w:ind w:left="567" w:hanging="567"/>
        <w:rPr>
          <w:sz w:val="22"/>
          <w:szCs w:val="22"/>
        </w:rPr>
      </w:pPr>
      <w:r w:rsidRPr="00511855">
        <w:rPr>
          <w:sz w:val="22"/>
          <w:szCs w:val="22"/>
        </w:rPr>
        <w:t>The Owner hereby undertakes and agrees with the Council that in the event of any claim or claims being made against the Council for any one or more of the following payments:</w:t>
      </w:r>
    </w:p>
    <w:p w14:paraId="1459D880" w14:textId="689FD81D" w:rsidR="004160EC" w:rsidRPr="00511855" w:rsidRDefault="004160EC" w:rsidP="00511855">
      <w:pPr>
        <w:pStyle w:val="ListParagraph"/>
        <w:numPr>
          <w:ilvl w:val="0"/>
          <w:numId w:val="11"/>
        </w:numPr>
        <w:spacing w:line="360" w:lineRule="auto"/>
        <w:rPr>
          <w:szCs w:val="22"/>
        </w:rPr>
      </w:pPr>
      <w:r w:rsidRPr="00511855">
        <w:rPr>
          <w:szCs w:val="22"/>
        </w:rPr>
        <w:t>Compensation (including any claim arising under the Land Compensation Acts)</w:t>
      </w:r>
    </w:p>
    <w:p w14:paraId="55D359D3" w14:textId="77777777" w:rsidR="004160EC" w:rsidRPr="00511855" w:rsidRDefault="004160EC" w:rsidP="00511855">
      <w:pPr>
        <w:pStyle w:val="ListParagraph"/>
        <w:numPr>
          <w:ilvl w:val="0"/>
          <w:numId w:val="11"/>
        </w:numPr>
        <w:spacing w:line="360" w:lineRule="auto"/>
        <w:rPr>
          <w:szCs w:val="22"/>
        </w:rPr>
      </w:pPr>
      <w:r w:rsidRPr="00511855">
        <w:rPr>
          <w:szCs w:val="22"/>
        </w:rPr>
        <w:t>Damages</w:t>
      </w:r>
    </w:p>
    <w:p w14:paraId="2829DDC1" w14:textId="77777777" w:rsidR="004160EC" w:rsidRPr="00511855" w:rsidRDefault="004160EC" w:rsidP="00511855">
      <w:pPr>
        <w:pStyle w:val="ListParagraph"/>
        <w:numPr>
          <w:ilvl w:val="0"/>
          <w:numId w:val="11"/>
        </w:numPr>
        <w:spacing w:line="360" w:lineRule="auto"/>
        <w:rPr>
          <w:szCs w:val="22"/>
        </w:rPr>
      </w:pPr>
      <w:r w:rsidRPr="00511855">
        <w:rPr>
          <w:szCs w:val="22"/>
        </w:rPr>
        <w:t>Costs</w:t>
      </w:r>
    </w:p>
    <w:p w14:paraId="692CF061" w14:textId="77777777" w:rsidR="004160EC" w:rsidRPr="00511855" w:rsidRDefault="004160EC" w:rsidP="00511855">
      <w:pPr>
        <w:pStyle w:val="ListParagraph"/>
        <w:numPr>
          <w:ilvl w:val="0"/>
          <w:numId w:val="11"/>
        </w:numPr>
        <w:spacing w:line="360" w:lineRule="auto"/>
        <w:rPr>
          <w:szCs w:val="22"/>
        </w:rPr>
      </w:pPr>
      <w:r w:rsidRPr="00511855">
        <w:rPr>
          <w:szCs w:val="22"/>
        </w:rPr>
        <w:lastRenderedPageBreak/>
        <w:t>Charges</w:t>
      </w:r>
    </w:p>
    <w:p w14:paraId="7C0EAD13" w14:textId="77777777" w:rsidR="004160EC" w:rsidRPr="00511855" w:rsidRDefault="004160EC" w:rsidP="00511855">
      <w:pPr>
        <w:pStyle w:val="ListParagraph"/>
        <w:numPr>
          <w:ilvl w:val="0"/>
          <w:numId w:val="11"/>
        </w:numPr>
        <w:spacing w:line="360" w:lineRule="auto"/>
        <w:rPr>
          <w:szCs w:val="22"/>
        </w:rPr>
      </w:pPr>
      <w:r w:rsidRPr="00511855">
        <w:rPr>
          <w:szCs w:val="22"/>
        </w:rPr>
        <w:t>any other payment</w:t>
      </w:r>
    </w:p>
    <w:p w14:paraId="5A12AB0F" w14:textId="77777777" w:rsidR="004160EC" w:rsidRPr="00511855" w:rsidRDefault="004160EC" w:rsidP="00511855">
      <w:pPr>
        <w:pStyle w:val="Body2"/>
        <w:spacing w:after="0" w:line="360" w:lineRule="auto"/>
        <w:ind w:left="720"/>
        <w:rPr>
          <w:sz w:val="22"/>
          <w:szCs w:val="22"/>
        </w:rPr>
      </w:pPr>
      <w:r w:rsidRPr="00511855">
        <w:rPr>
          <w:sz w:val="22"/>
          <w:szCs w:val="22"/>
        </w:rPr>
        <w:t xml:space="preserve">such claim arising in connection with or incidental to or in consequence of any failure on the part of the Owner to comply with its obligations under this Deed the Owner will hold the Council fully indemnified from and against each and every said claim </w:t>
      </w:r>
    </w:p>
    <w:p w14:paraId="193953B7" w14:textId="77777777" w:rsidR="004160EC" w:rsidRPr="00511855" w:rsidRDefault="004160EC" w:rsidP="00511855">
      <w:pPr>
        <w:pStyle w:val="Level2"/>
        <w:numPr>
          <w:ilvl w:val="1"/>
          <w:numId w:val="39"/>
        </w:numPr>
        <w:spacing w:after="0" w:line="360" w:lineRule="auto"/>
        <w:ind w:left="567" w:hanging="567"/>
        <w:rPr>
          <w:sz w:val="22"/>
          <w:szCs w:val="22"/>
        </w:rPr>
      </w:pPr>
      <w:r w:rsidRPr="00511855">
        <w:rPr>
          <w:sz w:val="22"/>
          <w:szCs w:val="22"/>
        </w:rPr>
        <w:t xml:space="preserve">The Owner shall not be liable under this clause to indemnify the Council in respect of any claim only insofar as and to the extent that the said claim is found to have resulted from the negligent act or omission of the Council or its servants or agents save that for the purpose of this clause the Owner or persons acting on behalf of the Owner shall not be regarded as servants or agents of the Council </w:t>
      </w:r>
    </w:p>
    <w:p w14:paraId="0EA5F543" w14:textId="77777777" w:rsidR="004160EC" w:rsidRPr="00511855" w:rsidRDefault="004160EC" w:rsidP="00511855">
      <w:pPr>
        <w:pStyle w:val="ListParagraph"/>
        <w:numPr>
          <w:ilvl w:val="0"/>
          <w:numId w:val="0"/>
        </w:numPr>
        <w:spacing w:line="360" w:lineRule="auto"/>
        <w:ind w:left="1004"/>
        <w:rPr>
          <w:szCs w:val="22"/>
        </w:rPr>
      </w:pPr>
    </w:p>
    <w:p w14:paraId="460F2CFA" w14:textId="6DBCFF1B" w:rsidR="000346C6" w:rsidRPr="00D933C3" w:rsidRDefault="000346C6" w:rsidP="00511855">
      <w:pPr>
        <w:pStyle w:val="ListParagraph"/>
        <w:numPr>
          <w:ilvl w:val="0"/>
          <w:numId w:val="12"/>
        </w:numPr>
        <w:spacing w:line="360" w:lineRule="auto"/>
        <w:ind w:hanging="644"/>
        <w:rPr>
          <w:b/>
          <w:bCs/>
          <w:szCs w:val="22"/>
        </w:rPr>
      </w:pPr>
      <w:r w:rsidRPr="00D933C3">
        <w:rPr>
          <w:b/>
          <w:bCs/>
          <w:szCs w:val="22"/>
        </w:rPr>
        <w:t>Statutory Undertakers</w:t>
      </w:r>
    </w:p>
    <w:p w14:paraId="0FBECA95" w14:textId="5ABAA9C1" w:rsidR="004160EC" w:rsidRPr="00511855" w:rsidRDefault="004160EC" w:rsidP="00D933C3">
      <w:pPr>
        <w:pStyle w:val="ListParagraph"/>
        <w:numPr>
          <w:ilvl w:val="0"/>
          <w:numId w:val="0"/>
        </w:numPr>
        <w:spacing w:line="360" w:lineRule="auto"/>
        <w:ind w:left="644"/>
        <w:rPr>
          <w:szCs w:val="22"/>
        </w:rPr>
      </w:pPr>
      <w:r w:rsidRPr="00511855">
        <w:rPr>
          <w:szCs w:val="22"/>
        </w:rPr>
        <w:t>The provision of this Deed shall not bind any statutory undertakers in respect of land held for their operational purposes and as a consequence of the release given in this clause this Deed may be modified varied or released without the consent or approval of any such person without them being a party to any document or deed required to effect such modification variation or release but such document or deed shall take effect as if they had been a party to such document or deed</w:t>
      </w:r>
      <w:r w:rsidR="00AD1A2A" w:rsidRPr="00511855">
        <w:rPr>
          <w:szCs w:val="22"/>
        </w:rPr>
        <w:t>.</w:t>
      </w:r>
    </w:p>
    <w:p w14:paraId="256E754C" w14:textId="77777777" w:rsidR="004160EC" w:rsidRPr="00511855" w:rsidRDefault="004160EC" w:rsidP="00511855">
      <w:pPr>
        <w:spacing w:line="360" w:lineRule="auto"/>
        <w:ind w:left="720" w:hanging="720"/>
        <w:rPr>
          <w:rFonts w:ascii="Arial" w:hAnsi="Arial" w:cs="Arial"/>
          <w:szCs w:val="22"/>
        </w:rPr>
      </w:pPr>
    </w:p>
    <w:p w14:paraId="19969CCF" w14:textId="77777777" w:rsidR="004160EC" w:rsidRPr="00511855" w:rsidRDefault="004160EC" w:rsidP="00511855">
      <w:pPr>
        <w:pStyle w:val="Heading1"/>
        <w:numPr>
          <w:ilvl w:val="0"/>
          <w:numId w:val="12"/>
        </w:numPr>
        <w:spacing w:line="360" w:lineRule="auto"/>
        <w:ind w:left="567" w:hanging="567"/>
        <w:rPr>
          <w:szCs w:val="22"/>
        </w:rPr>
      </w:pPr>
      <w:bookmarkStart w:id="154" w:name="_Toc194415848"/>
      <w:r w:rsidRPr="00511855">
        <w:rPr>
          <w:szCs w:val="22"/>
        </w:rPr>
        <w:t>Delivery</w:t>
      </w:r>
      <w:bookmarkEnd w:id="154"/>
    </w:p>
    <w:p w14:paraId="420A6D84" w14:textId="77777777" w:rsidR="004160EC" w:rsidRPr="00511855" w:rsidRDefault="004160EC" w:rsidP="00511855">
      <w:pPr>
        <w:pStyle w:val="ListParagraph"/>
        <w:numPr>
          <w:ilvl w:val="0"/>
          <w:numId w:val="0"/>
        </w:numPr>
        <w:spacing w:line="360" w:lineRule="auto"/>
        <w:ind w:left="567"/>
        <w:rPr>
          <w:szCs w:val="22"/>
        </w:rPr>
      </w:pPr>
      <w:r w:rsidRPr="00511855">
        <w:rPr>
          <w:szCs w:val="22"/>
        </w:rPr>
        <w:t>The provisions of this Deed (other than this clause which shall be of immediate effect) shall be of no effect until this Deed has been dated.</w:t>
      </w:r>
    </w:p>
    <w:p w14:paraId="25184343" w14:textId="77777777" w:rsidR="004160EC" w:rsidRPr="00511855" w:rsidRDefault="004160EC" w:rsidP="00511855">
      <w:pPr>
        <w:pStyle w:val="NormalSpaced"/>
        <w:spacing w:after="0" w:line="360" w:lineRule="auto"/>
        <w:rPr>
          <w:rFonts w:ascii="Arial" w:hAnsi="Arial" w:cs="Arial"/>
          <w:szCs w:val="22"/>
        </w:rPr>
      </w:pPr>
    </w:p>
    <w:p w14:paraId="2ED920CE" w14:textId="77777777" w:rsidR="004160EC" w:rsidRPr="00511855" w:rsidRDefault="004160EC" w:rsidP="00511855">
      <w:pPr>
        <w:pStyle w:val="NormalSpaced"/>
        <w:spacing w:after="0" w:line="360" w:lineRule="auto"/>
        <w:rPr>
          <w:rFonts w:ascii="Arial" w:hAnsi="Arial" w:cs="Arial"/>
          <w:szCs w:val="22"/>
        </w:rPr>
      </w:pPr>
      <w:r w:rsidRPr="00511855">
        <w:rPr>
          <w:rFonts w:ascii="Arial" w:hAnsi="Arial" w:cs="Arial"/>
          <w:szCs w:val="22"/>
        </w:rPr>
        <w:t>This document has been executed as a deed and is delivered and takes effect on the date stated at the beginning of it.</w:t>
      </w:r>
    </w:p>
    <w:p w14:paraId="5ACC52E7" w14:textId="77777777" w:rsidR="004160EC" w:rsidRPr="00511855" w:rsidRDefault="004160EC" w:rsidP="00511855">
      <w:pPr>
        <w:spacing w:line="360" w:lineRule="auto"/>
        <w:rPr>
          <w:rFonts w:ascii="Arial" w:hAnsi="Arial" w:cs="Arial"/>
          <w:szCs w:val="22"/>
        </w:rPr>
      </w:pPr>
    </w:p>
    <w:p w14:paraId="6B95607A" w14:textId="77777777" w:rsidR="00BC3278" w:rsidRPr="00511855" w:rsidRDefault="00BC3278" w:rsidP="00511855">
      <w:pPr>
        <w:spacing w:line="360" w:lineRule="auto"/>
        <w:jc w:val="left"/>
        <w:rPr>
          <w:rFonts w:ascii="Arial" w:hAnsi="Arial" w:cs="Arial"/>
          <w:b/>
          <w:kern w:val="28"/>
          <w:szCs w:val="22"/>
        </w:rPr>
      </w:pPr>
      <w:bookmarkStart w:id="155" w:name="a414265"/>
      <w:bookmarkEnd w:id="13"/>
      <w:r w:rsidRPr="00511855">
        <w:rPr>
          <w:rFonts w:ascii="Arial" w:hAnsi="Arial" w:cs="Arial"/>
          <w:smallCaps/>
          <w:kern w:val="28"/>
          <w:szCs w:val="22"/>
        </w:rPr>
        <w:br w:type="page"/>
      </w:r>
    </w:p>
    <w:p w14:paraId="5CA30C20" w14:textId="77777777" w:rsidR="00BC3278" w:rsidRPr="00511855" w:rsidRDefault="00BC3278" w:rsidP="00511855">
      <w:pPr>
        <w:spacing w:line="360" w:lineRule="auto"/>
        <w:rPr>
          <w:rFonts w:ascii="Arial" w:hAnsi="Arial" w:cs="Arial"/>
          <w:b/>
          <w:szCs w:val="22"/>
        </w:rPr>
      </w:pPr>
      <w:r w:rsidRPr="00511855">
        <w:rPr>
          <w:rFonts w:ascii="Arial" w:hAnsi="Arial" w:cs="Arial"/>
          <w:b/>
          <w:szCs w:val="22"/>
        </w:rPr>
        <w:lastRenderedPageBreak/>
        <w:t xml:space="preserve">Schedule 1 – Covenants to the Council </w:t>
      </w:r>
    </w:p>
    <w:p w14:paraId="7614FF5D" w14:textId="77777777" w:rsidR="003F4CB2" w:rsidRPr="00511855" w:rsidRDefault="003F4CB2" w:rsidP="00511855">
      <w:pPr>
        <w:pStyle w:val="Body1"/>
        <w:spacing w:after="0" w:line="360" w:lineRule="auto"/>
        <w:ind w:hanging="709"/>
        <w:rPr>
          <w:b/>
          <w:sz w:val="22"/>
          <w:szCs w:val="22"/>
          <w:u w:val="single"/>
        </w:rPr>
      </w:pPr>
    </w:p>
    <w:p w14:paraId="1E958787" w14:textId="77777777" w:rsidR="003F4CB2" w:rsidRPr="00511855" w:rsidRDefault="003F4CB2" w:rsidP="00511855">
      <w:pPr>
        <w:pStyle w:val="Body1"/>
        <w:spacing w:after="0" w:line="360" w:lineRule="auto"/>
        <w:ind w:hanging="709"/>
        <w:rPr>
          <w:b/>
          <w:sz w:val="22"/>
          <w:szCs w:val="22"/>
          <w:u w:val="single"/>
        </w:rPr>
      </w:pPr>
      <w:r w:rsidRPr="00511855">
        <w:rPr>
          <w:b/>
          <w:sz w:val="22"/>
          <w:szCs w:val="22"/>
          <w:u w:val="single"/>
        </w:rPr>
        <w:t>Affordable Housing</w:t>
      </w:r>
    </w:p>
    <w:p w14:paraId="697CF984" w14:textId="77777777" w:rsidR="003F4CB2" w:rsidRPr="00511855" w:rsidRDefault="003F4CB2" w:rsidP="00511855">
      <w:pPr>
        <w:spacing w:line="360" w:lineRule="auto"/>
        <w:rPr>
          <w:rFonts w:ascii="Arial" w:hAnsi="Arial" w:cs="Arial"/>
          <w:szCs w:val="22"/>
        </w:rPr>
      </w:pPr>
      <w:r w:rsidRPr="00511855">
        <w:rPr>
          <w:rFonts w:ascii="Arial" w:hAnsi="Arial" w:cs="Arial"/>
          <w:szCs w:val="22"/>
        </w:rPr>
        <w:t>The Owner covenants with the Council that it shall:</w:t>
      </w:r>
    </w:p>
    <w:p w14:paraId="7A7D34FC" w14:textId="77777777" w:rsidR="003F4CB2" w:rsidRPr="00511855" w:rsidRDefault="003F4CB2" w:rsidP="00511855">
      <w:pPr>
        <w:pStyle w:val="Level2"/>
        <w:numPr>
          <w:ilvl w:val="0"/>
          <w:numId w:val="0"/>
        </w:numPr>
        <w:spacing w:after="0" w:line="360" w:lineRule="auto"/>
        <w:rPr>
          <w:b/>
          <w:sz w:val="22"/>
          <w:szCs w:val="22"/>
          <w:u w:val="single"/>
        </w:rPr>
      </w:pPr>
      <w:r w:rsidRPr="00511855">
        <w:rPr>
          <w:b/>
          <w:sz w:val="22"/>
          <w:szCs w:val="22"/>
          <w:u w:val="single"/>
        </w:rPr>
        <w:t>General</w:t>
      </w:r>
    </w:p>
    <w:p w14:paraId="3066A74D" w14:textId="77777777" w:rsidR="004D42E5" w:rsidRPr="00511855" w:rsidRDefault="004D42E5" w:rsidP="00511855">
      <w:pPr>
        <w:pStyle w:val="Level1"/>
        <w:numPr>
          <w:ilvl w:val="0"/>
          <w:numId w:val="14"/>
        </w:numPr>
        <w:tabs>
          <w:tab w:val="clear" w:pos="993"/>
          <w:tab w:val="num" w:pos="567"/>
        </w:tabs>
        <w:spacing w:after="0" w:line="360" w:lineRule="auto"/>
        <w:ind w:left="567" w:hanging="567"/>
        <w:rPr>
          <w:sz w:val="22"/>
          <w:szCs w:val="22"/>
        </w:rPr>
      </w:pPr>
      <w:r w:rsidRPr="00511855">
        <w:rPr>
          <w:sz w:val="22"/>
          <w:szCs w:val="22"/>
        </w:rPr>
        <w:t>p</w:t>
      </w:r>
      <w:r w:rsidR="003F4CB2" w:rsidRPr="00511855">
        <w:rPr>
          <w:sz w:val="22"/>
          <w:szCs w:val="22"/>
        </w:rPr>
        <w:t>rovide</w:t>
      </w:r>
      <w:r w:rsidRPr="00511855">
        <w:rPr>
          <w:sz w:val="22"/>
          <w:szCs w:val="22"/>
        </w:rPr>
        <w:t xml:space="preserve"> </w:t>
      </w:r>
      <w:r w:rsidRPr="00511855">
        <w:rPr>
          <w:color w:val="000000"/>
          <w:sz w:val="22"/>
          <w:szCs w:val="22"/>
        </w:rPr>
        <w:t>the Affordable Housing Units in accordance with the Affordable Housing Plan and the Affordable Housing Mix unless otherwise agreed in writing with the Council;</w:t>
      </w:r>
    </w:p>
    <w:p w14:paraId="6D2D0345" w14:textId="77777777" w:rsidR="003F4CB2" w:rsidRPr="00511855" w:rsidRDefault="004D42E5" w:rsidP="00511855">
      <w:pPr>
        <w:pStyle w:val="Level1"/>
        <w:numPr>
          <w:ilvl w:val="0"/>
          <w:numId w:val="14"/>
        </w:numPr>
        <w:tabs>
          <w:tab w:val="clear" w:pos="993"/>
        </w:tabs>
        <w:spacing w:after="0" w:line="360" w:lineRule="auto"/>
        <w:ind w:left="567" w:hanging="567"/>
        <w:rPr>
          <w:sz w:val="22"/>
          <w:szCs w:val="22"/>
        </w:rPr>
      </w:pPr>
      <w:r w:rsidRPr="00511855">
        <w:rPr>
          <w:sz w:val="22"/>
          <w:szCs w:val="22"/>
        </w:rPr>
        <w:t>not submit any Reserved Matters Application without simultaneously submitting the Affordable Housing Plan and details of the Affordable Housing Mix to the Council (a copy of which shall be provided at the same time by the Owner to the Head of Housing) for the Affordable Housing Units contained within the relevant Reserved Matters Application and not to Commence Development of any such area until the Affordable Housing Plan and the Affordable Housing Mix relating to that area have been approved by the Council;</w:t>
      </w:r>
    </w:p>
    <w:p w14:paraId="72E36726" w14:textId="77777777" w:rsidR="003F4CB2" w:rsidRPr="00511855" w:rsidRDefault="003F4CB2" w:rsidP="00511855">
      <w:pPr>
        <w:pStyle w:val="Level1"/>
        <w:numPr>
          <w:ilvl w:val="0"/>
          <w:numId w:val="14"/>
        </w:numPr>
        <w:tabs>
          <w:tab w:val="clear" w:pos="993"/>
          <w:tab w:val="num" w:pos="567"/>
        </w:tabs>
        <w:spacing w:after="0" w:line="360" w:lineRule="auto"/>
        <w:ind w:left="567" w:hanging="567"/>
        <w:rPr>
          <w:sz w:val="22"/>
          <w:szCs w:val="22"/>
        </w:rPr>
      </w:pPr>
      <w:r w:rsidRPr="00511855">
        <w:rPr>
          <w:sz w:val="22"/>
          <w:szCs w:val="22"/>
        </w:rPr>
        <w:t>provide:</w:t>
      </w:r>
    </w:p>
    <w:p w14:paraId="18F90B07" w14:textId="78BAE9C8" w:rsidR="003F4CB2" w:rsidRPr="00511855" w:rsidRDefault="004D42E5" w:rsidP="00511855">
      <w:pPr>
        <w:pStyle w:val="Level2"/>
        <w:numPr>
          <w:ilvl w:val="1"/>
          <w:numId w:val="14"/>
        </w:numPr>
        <w:tabs>
          <w:tab w:val="num" w:pos="1134"/>
        </w:tabs>
        <w:spacing w:after="0" w:line="360" w:lineRule="auto"/>
        <w:ind w:left="1134" w:hanging="567"/>
        <w:rPr>
          <w:sz w:val="22"/>
          <w:szCs w:val="22"/>
        </w:rPr>
      </w:pPr>
      <w:r w:rsidRPr="00511855">
        <w:rPr>
          <w:sz w:val="22"/>
          <w:szCs w:val="22"/>
        </w:rPr>
        <w:t xml:space="preserve">at least </w:t>
      </w:r>
      <w:r w:rsidR="007C5B74" w:rsidRPr="00511855">
        <w:rPr>
          <w:sz w:val="22"/>
          <w:szCs w:val="22"/>
        </w:rPr>
        <w:t>30</w:t>
      </w:r>
      <w:r w:rsidRPr="00511855">
        <w:rPr>
          <w:sz w:val="22"/>
          <w:szCs w:val="22"/>
        </w:rPr>
        <w:t>% of the Residential Units (rounded up or down to the nearest whole Residential Unit</w:t>
      </w:r>
      <w:r w:rsidR="007054A7" w:rsidRPr="00511855">
        <w:rPr>
          <w:sz w:val="22"/>
          <w:szCs w:val="22"/>
        </w:rPr>
        <w:t>)</w:t>
      </w:r>
      <w:r w:rsidRPr="00511855">
        <w:rPr>
          <w:sz w:val="22"/>
          <w:szCs w:val="22"/>
        </w:rPr>
        <w:t xml:space="preserve"> as Affordable Housing at Nil Subsidy</w:t>
      </w:r>
    </w:p>
    <w:p w14:paraId="2528C683" w14:textId="28DFE56B" w:rsidR="003F4CB2" w:rsidRDefault="005F46C6" w:rsidP="00511855">
      <w:pPr>
        <w:pStyle w:val="Level2"/>
        <w:numPr>
          <w:ilvl w:val="1"/>
          <w:numId w:val="14"/>
        </w:numPr>
        <w:tabs>
          <w:tab w:val="num" w:pos="567"/>
          <w:tab w:val="num" w:pos="1134"/>
        </w:tabs>
        <w:spacing w:after="0" w:line="360" w:lineRule="auto"/>
        <w:ind w:left="1134" w:hanging="567"/>
        <w:rPr>
          <w:sz w:val="22"/>
          <w:szCs w:val="22"/>
        </w:rPr>
      </w:pPr>
      <w:r w:rsidRPr="00511855">
        <w:rPr>
          <w:sz w:val="22"/>
          <w:szCs w:val="22"/>
        </w:rPr>
        <w:t>60</w:t>
      </w:r>
      <w:r w:rsidR="003F4CB2" w:rsidRPr="00511855">
        <w:rPr>
          <w:sz w:val="22"/>
          <w:szCs w:val="22"/>
        </w:rPr>
        <w:t xml:space="preserve">% of the Affordable Housing Units shall be Affordable Rented Units and </w:t>
      </w:r>
      <w:r w:rsidRPr="00511855">
        <w:rPr>
          <w:sz w:val="22"/>
          <w:szCs w:val="22"/>
        </w:rPr>
        <w:t>40</w:t>
      </w:r>
      <w:r w:rsidR="003F4CB2" w:rsidRPr="00511855">
        <w:rPr>
          <w:sz w:val="22"/>
          <w:szCs w:val="22"/>
        </w:rPr>
        <w:t>% shall be Shared Ownership Units unless otherwise agreed in writing with the Council;</w:t>
      </w:r>
    </w:p>
    <w:p w14:paraId="0536FD14" w14:textId="274FE7EB" w:rsidR="00F93994" w:rsidRPr="007441E7" w:rsidRDefault="00F93994" w:rsidP="00F93994">
      <w:pPr>
        <w:pStyle w:val="Level2"/>
        <w:numPr>
          <w:ilvl w:val="1"/>
          <w:numId w:val="14"/>
        </w:numPr>
        <w:tabs>
          <w:tab w:val="num" w:pos="567"/>
          <w:tab w:val="num" w:pos="1134"/>
        </w:tabs>
        <w:spacing w:line="360" w:lineRule="auto"/>
        <w:ind w:left="1134" w:hanging="567"/>
        <w:rPr>
          <w:sz w:val="22"/>
          <w:szCs w:val="22"/>
        </w:rPr>
      </w:pPr>
      <w:r w:rsidRPr="007441E7">
        <w:rPr>
          <w:sz w:val="22"/>
          <w:szCs w:val="22"/>
        </w:rPr>
        <w:t>10% of the Affordable Housing Units as Adapted Units unless otherwise agreed in writing with the Council.</w:t>
      </w:r>
    </w:p>
    <w:p w14:paraId="727A749F" w14:textId="77777777" w:rsidR="00F93994" w:rsidRPr="00511855" w:rsidRDefault="00F93994" w:rsidP="007441E7">
      <w:pPr>
        <w:pStyle w:val="Level2"/>
        <w:numPr>
          <w:ilvl w:val="0"/>
          <w:numId w:val="0"/>
        </w:numPr>
        <w:tabs>
          <w:tab w:val="num" w:pos="1134"/>
          <w:tab w:val="num" w:pos="1276"/>
        </w:tabs>
        <w:spacing w:after="0" w:line="360" w:lineRule="auto"/>
        <w:ind w:left="1134"/>
        <w:rPr>
          <w:sz w:val="22"/>
          <w:szCs w:val="22"/>
        </w:rPr>
      </w:pPr>
    </w:p>
    <w:p w14:paraId="491595DE" w14:textId="77777777" w:rsidR="003F4CB2" w:rsidRPr="00511855" w:rsidRDefault="003F4CB2" w:rsidP="00511855">
      <w:pPr>
        <w:pStyle w:val="Level2"/>
        <w:numPr>
          <w:ilvl w:val="0"/>
          <w:numId w:val="0"/>
        </w:numPr>
        <w:spacing w:after="0" w:line="360" w:lineRule="auto"/>
        <w:rPr>
          <w:b/>
          <w:sz w:val="22"/>
          <w:szCs w:val="22"/>
          <w:u w:val="single"/>
        </w:rPr>
      </w:pPr>
      <w:r w:rsidRPr="00511855">
        <w:rPr>
          <w:b/>
          <w:sz w:val="22"/>
          <w:szCs w:val="22"/>
          <w:u w:val="single"/>
        </w:rPr>
        <w:t>Design of Affordable Housing Units</w:t>
      </w:r>
    </w:p>
    <w:p w14:paraId="6F2DC1D8" w14:textId="77777777" w:rsidR="00EC2915" w:rsidRPr="007441E7" w:rsidRDefault="00EC2915" w:rsidP="00EC2915">
      <w:pPr>
        <w:pStyle w:val="Level1"/>
        <w:numPr>
          <w:ilvl w:val="0"/>
          <w:numId w:val="14"/>
        </w:numPr>
        <w:tabs>
          <w:tab w:val="clear" w:pos="993"/>
          <w:tab w:val="num" w:pos="567"/>
        </w:tabs>
        <w:spacing w:line="360" w:lineRule="auto"/>
        <w:ind w:left="567" w:hanging="567"/>
        <w:rPr>
          <w:b/>
          <w:sz w:val="22"/>
          <w:szCs w:val="22"/>
          <w:u w:val="single"/>
        </w:rPr>
      </w:pPr>
      <w:r w:rsidRPr="007441E7">
        <w:rPr>
          <w:sz w:val="22"/>
          <w:szCs w:val="22"/>
        </w:rPr>
        <w:t>Construct:</w:t>
      </w:r>
    </w:p>
    <w:p w14:paraId="49726FE8" w14:textId="77777777" w:rsidR="00EC2915" w:rsidRPr="007441E7" w:rsidRDefault="00EC2915" w:rsidP="00EC2915">
      <w:pPr>
        <w:pStyle w:val="Level1"/>
        <w:numPr>
          <w:ilvl w:val="1"/>
          <w:numId w:val="14"/>
        </w:numPr>
        <w:spacing w:line="360" w:lineRule="auto"/>
        <w:rPr>
          <w:sz w:val="22"/>
          <w:szCs w:val="22"/>
        </w:rPr>
      </w:pPr>
      <w:r w:rsidRPr="007441E7">
        <w:rPr>
          <w:sz w:val="22"/>
          <w:szCs w:val="22"/>
        </w:rPr>
        <w:t>all of the Affordable Housing Units to the Standards and;</w:t>
      </w:r>
    </w:p>
    <w:p w14:paraId="463BFB9C" w14:textId="6BA749D7" w:rsidR="00EC2915" w:rsidRPr="007441E7" w:rsidRDefault="00EC2915" w:rsidP="00EC2915">
      <w:pPr>
        <w:pStyle w:val="Level1"/>
        <w:numPr>
          <w:ilvl w:val="1"/>
          <w:numId w:val="14"/>
        </w:numPr>
        <w:spacing w:line="360" w:lineRule="auto"/>
        <w:rPr>
          <w:sz w:val="22"/>
          <w:szCs w:val="22"/>
        </w:rPr>
      </w:pPr>
      <w:r w:rsidRPr="007441E7">
        <w:rPr>
          <w:sz w:val="22"/>
          <w:szCs w:val="22"/>
        </w:rPr>
        <w:t xml:space="preserve"> the Adapted Units to the Adapted Units Standards </w:t>
      </w:r>
    </w:p>
    <w:p w14:paraId="063071D5" w14:textId="77777777" w:rsidR="00EC2915" w:rsidRPr="007441E7" w:rsidRDefault="00EC2915" w:rsidP="00EC2915">
      <w:pPr>
        <w:pStyle w:val="Level1"/>
        <w:numPr>
          <w:ilvl w:val="0"/>
          <w:numId w:val="0"/>
        </w:numPr>
        <w:spacing w:line="360" w:lineRule="auto"/>
        <w:ind w:left="709" w:hanging="709"/>
        <w:rPr>
          <w:sz w:val="22"/>
          <w:szCs w:val="22"/>
          <w:u w:val="single"/>
        </w:rPr>
      </w:pPr>
      <w:r w:rsidRPr="007441E7">
        <w:rPr>
          <w:sz w:val="22"/>
          <w:szCs w:val="22"/>
        </w:rPr>
        <w:t>unless otherwise agreed in writing with the Council;</w:t>
      </w:r>
    </w:p>
    <w:p w14:paraId="1AD9F021" w14:textId="77777777" w:rsidR="003F4CB2" w:rsidRPr="00511855" w:rsidRDefault="003F4CB2" w:rsidP="00511855">
      <w:pPr>
        <w:pStyle w:val="Level1"/>
        <w:keepNext/>
        <w:numPr>
          <w:ilvl w:val="0"/>
          <w:numId w:val="0"/>
        </w:numPr>
        <w:spacing w:after="0" w:line="360" w:lineRule="auto"/>
        <w:rPr>
          <w:b/>
          <w:sz w:val="22"/>
          <w:szCs w:val="22"/>
          <w:u w:val="single"/>
        </w:rPr>
      </w:pPr>
      <w:r w:rsidRPr="00511855">
        <w:rPr>
          <w:b/>
          <w:sz w:val="22"/>
          <w:szCs w:val="22"/>
          <w:u w:val="single"/>
        </w:rPr>
        <w:t>Affordable Housing Contract</w:t>
      </w:r>
    </w:p>
    <w:p w14:paraId="35DDE25A" w14:textId="77777777" w:rsidR="003F4CB2" w:rsidRPr="00511855" w:rsidRDefault="003F4CB2" w:rsidP="00511855">
      <w:pPr>
        <w:pStyle w:val="Level1"/>
        <w:keepNext/>
        <w:numPr>
          <w:ilvl w:val="0"/>
          <w:numId w:val="14"/>
        </w:numPr>
        <w:tabs>
          <w:tab w:val="clear" w:pos="993"/>
          <w:tab w:val="num" w:pos="567"/>
        </w:tabs>
        <w:spacing w:after="0" w:line="360" w:lineRule="auto"/>
        <w:ind w:left="567" w:hanging="567"/>
        <w:rPr>
          <w:b/>
          <w:sz w:val="22"/>
          <w:szCs w:val="22"/>
          <w:u w:val="single"/>
        </w:rPr>
      </w:pPr>
      <w:r w:rsidRPr="00511855">
        <w:rPr>
          <w:bCs/>
          <w:color w:val="000000"/>
          <w:sz w:val="22"/>
          <w:szCs w:val="22"/>
        </w:rPr>
        <w:t xml:space="preserve">not Commence the Development </w:t>
      </w:r>
      <w:bookmarkStart w:id="156" w:name="_DV_M207"/>
      <w:bookmarkEnd w:id="156"/>
      <w:r w:rsidRPr="00511855">
        <w:rPr>
          <w:bCs/>
          <w:color w:val="000000"/>
          <w:sz w:val="22"/>
          <w:szCs w:val="22"/>
        </w:rPr>
        <w:t>until the Owner and the Transferee have entered into the Affordable Housing Contract unless otherwise agreed in writing with the Council and to provide to the Council on demand documentary evidence of the existence of the Affordable Housing Contract;</w:t>
      </w:r>
    </w:p>
    <w:p w14:paraId="1C4171A9" w14:textId="77777777" w:rsidR="003F4CB2" w:rsidRPr="00511855" w:rsidRDefault="003F4CB2" w:rsidP="00511855">
      <w:pPr>
        <w:pStyle w:val="Level1"/>
        <w:numPr>
          <w:ilvl w:val="0"/>
          <w:numId w:val="0"/>
        </w:numPr>
        <w:spacing w:after="0" w:line="360" w:lineRule="auto"/>
        <w:rPr>
          <w:b/>
          <w:sz w:val="22"/>
          <w:szCs w:val="22"/>
          <w:u w:val="single"/>
        </w:rPr>
      </w:pPr>
      <w:r w:rsidRPr="00511855">
        <w:rPr>
          <w:b/>
          <w:sz w:val="22"/>
          <w:szCs w:val="22"/>
          <w:u w:val="single"/>
        </w:rPr>
        <w:t xml:space="preserve">Transfer of Affordable </w:t>
      </w:r>
      <w:r w:rsidR="002418CC" w:rsidRPr="00511855">
        <w:rPr>
          <w:b/>
          <w:sz w:val="22"/>
          <w:szCs w:val="22"/>
          <w:u w:val="single"/>
        </w:rPr>
        <w:t xml:space="preserve">Housing Units </w:t>
      </w:r>
      <w:r w:rsidRPr="00511855">
        <w:rPr>
          <w:b/>
          <w:sz w:val="22"/>
          <w:szCs w:val="22"/>
          <w:u w:val="single"/>
        </w:rPr>
        <w:t>to Transferee</w:t>
      </w:r>
    </w:p>
    <w:p w14:paraId="15B22781" w14:textId="77777777" w:rsidR="003F4CB2" w:rsidRPr="00511855" w:rsidRDefault="003F4CB2" w:rsidP="00511855">
      <w:pPr>
        <w:pStyle w:val="Level1"/>
        <w:numPr>
          <w:ilvl w:val="0"/>
          <w:numId w:val="14"/>
        </w:numPr>
        <w:spacing w:after="0" w:line="360" w:lineRule="auto"/>
        <w:ind w:left="567" w:hanging="567"/>
        <w:rPr>
          <w:sz w:val="22"/>
          <w:szCs w:val="22"/>
        </w:rPr>
      </w:pPr>
      <w:r w:rsidRPr="00511855">
        <w:rPr>
          <w:sz w:val="22"/>
          <w:szCs w:val="22"/>
        </w:rPr>
        <w:lastRenderedPageBreak/>
        <w:t>transfer the completed Affordable Housing Units to the Transferee for the Affordable Housing Consideration</w:t>
      </w:r>
      <w:r w:rsidR="00F61280" w:rsidRPr="00511855">
        <w:rPr>
          <w:sz w:val="22"/>
          <w:szCs w:val="22"/>
        </w:rPr>
        <w:t xml:space="preserve"> </w:t>
      </w:r>
      <w:r w:rsidR="00F61280" w:rsidRPr="00511855">
        <w:rPr>
          <w:color w:val="000000"/>
          <w:sz w:val="22"/>
          <w:szCs w:val="22"/>
        </w:rPr>
        <w:t>and such transfer shall include a restriction that in the event that any of the Affordable Housing Units are sold the proceeds of sale shall be recycled into the provision of further Affordable Housing Units in Wiltshire</w:t>
      </w:r>
    </w:p>
    <w:p w14:paraId="6EA241CC" w14:textId="3EDF71E4" w:rsidR="003F4CB2" w:rsidRPr="00511855" w:rsidRDefault="003F4CB2" w:rsidP="00511855">
      <w:pPr>
        <w:pStyle w:val="Level1"/>
        <w:numPr>
          <w:ilvl w:val="0"/>
          <w:numId w:val="14"/>
        </w:numPr>
        <w:spacing w:after="0" w:line="360" w:lineRule="auto"/>
        <w:ind w:left="567" w:hanging="567"/>
        <w:rPr>
          <w:sz w:val="22"/>
          <w:szCs w:val="22"/>
        </w:rPr>
      </w:pPr>
      <w:r w:rsidRPr="00511855">
        <w:rPr>
          <w:sz w:val="22"/>
          <w:szCs w:val="22"/>
        </w:rPr>
        <w:t xml:space="preserve">not Occupy more than 50% of the Market Housing Units until the Affordable Housing Units have been completed in accordance with the Planning Permission and made available for Occupation and transferred to the Transferee in accordance with paragraph 6 of this Schedule </w:t>
      </w:r>
      <w:r w:rsidR="00D75DA0" w:rsidRPr="00511855">
        <w:rPr>
          <w:sz w:val="22"/>
          <w:szCs w:val="22"/>
        </w:rPr>
        <w:t>1</w:t>
      </w:r>
      <w:r w:rsidRPr="00511855">
        <w:rPr>
          <w:sz w:val="22"/>
          <w:szCs w:val="22"/>
        </w:rPr>
        <w:t xml:space="preserve"> and to provide to the Council on demand documentary evidence of the existence of the transfer(s) of the Affordable Housing Units;</w:t>
      </w:r>
    </w:p>
    <w:p w14:paraId="61C32951" w14:textId="77777777" w:rsidR="003F4CB2" w:rsidRPr="00511855" w:rsidRDefault="003F4CB2" w:rsidP="00511855">
      <w:pPr>
        <w:pStyle w:val="RomanNumbered"/>
        <w:numPr>
          <w:ilvl w:val="0"/>
          <w:numId w:val="0"/>
        </w:numPr>
        <w:spacing w:after="0"/>
        <w:rPr>
          <w:rFonts w:cs="Arial"/>
          <w:b/>
          <w:sz w:val="22"/>
          <w:szCs w:val="22"/>
          <w:u w:val="single"/>
        </w:rPr>
      </w:pPr>
      <w:r w:rsidRPr="00511855">
        <w:rPr>
          <w:rFonts w:cs="Arial"/>
          <w:b/>
          <w:sz w:val="22"/>
          <w:szCs w:val="22"/>
          <w:u w:val="single"/>
        </w:rPr>
        <w:t>Affordable Housing Transfer Terms</w:t>
      </w:r>
    </w:p>
    <w:p w14:paraId="1714EC28" w14:textId="77777777" w:rsidR="003F4CB2" w:rsidRPr="00511855" w:rsidRDefault="003F4CB2" w:rsidP="00511855">
      <w:pPr>
        <w:pStyle w:val="Level1"/>
        <w:numPr>
          <w:ilvl w:val="0"/>
          <w:numId w:val="14"/>
        </w:numPr>
        <w:spacing w:after="0" w:line="360" w:lineRule="auto"/>
        <w:ind w:left="567" w:hanging="567"/>
        <w:rPr>
          <w:sz w:val="22"/>
          <w:szCs w:val="22"/>
        </w:rPr>
      </w:pPr>
      <w:r w:rsidRPr="00511855">
        <w:rPr>
          <w:sz w:val="22"/>
          <w:szCs w:val="22"/>
        </w:rPr>
        <w:t>ensure that each transfer of an Affordable Housing Unit shall:</w:t>
      </w:r>
    </w:p>
    <w:p w14:paraId="18B48B4F" w14:textId="77777777" w:rsidR="003F4CB2" w:rsidRPr="00511855" w:rsidRDefault="003F4CB2" w:rsidP="00511855">
      <w:pPr>
        <w:pStyle w:val="Level2"/>
        <w:numPr>
          <w:ilvl w:val="1"/>
          <w:numId w:val="14"/>
        </w:numPr>
        <w:tabs>
          <w:tab w:val="num" w:pos="1134"/>
        </w:tabs>
        <w:spacing w:after="0" w:line="360" w:lineRule="auto"/>
        <w:ind w:left="1134" w:hanging="567"/>
        <w:rPr>
          <w:sz w:val="22"/>
          <w:szCs w:val="22"/>
        </w:rPr>
      </w:pPr>
      <w:r w:rsidRPr="00511855">
        <w:rPr>
          <w:sz w:val="22"/>
          <w:szCs w:val="22"/>
        </w:rPr>
        <w:t>be with full title guarantee of either a freehold interest or a leasehold estate for a minimum of 125 years;</w:t>
      </w:r>
    </w:p>
    <w:p w14:paraId="615101D5" w14:textId="77777777" w:rsidR="003F4CB2" w:rsidRPr="00511855" w:rsidRDefault="003F4CB2" w:rsidP="00511855">
      <w:pPr>
        <w:pStyle w:val="Level2"/>
        <w:numPr>
          <w:ilvl w:val="1"/>
          <w:numId w:val="14"/>
        </w:numPr>
        <w:tabs>
          <w:tab w:val="num" w:pos="1134"/>
        </w:tabs>
        <w:spacing w:after="0" w:line="360" w:lineRule="auto"/>
        <w:ind w:left="1134" w:hanging="567"/>
        <w:rPr>
          <w:rStyle w:val="StyleNumberedParagraph11ptCharChar"/>
          <w:rFonts w:cs="Arial"/>
          <w:sz w:val="22"/>
          <w:szCs w:val="22"/>
        </w:rPr>
      </w:pPr>
      <w:r w:rsidRPr="00511855">
        <w:rPr>
          <w:rStyle w:val="StyleNumberedParagraph11ptCharChar"/>
          <w:rFonts w:cs="Arial"/>
          <w:sz w:val="22"/>
          <w:szCs w:val="22"/>
        </w:rPr>
        <w:t>provide, without additional cost to the Transferee, vehicular access and foul and surface water sewers and water, gas, electricity and telecommunications service systems for the Affordable Housing Unit linking in each case to the estate roads and service systems to be constructed and laid as part of the remainder of the Development and connected to highways and sewers that serve the area;</w:t>
      </w:r>
    </w:p>
    <w:p w14:paraId="7BC021B1" w14:textId="50C28C87" w:rsidR="003F4CB2" w:rsidRPr="00511855" w:rsidRDefault="003F4CB2" w:rsidP="00511855">
      <w:pPr>
        <w:spacing w:line="360" w:lineRule="auto"/>
        <w:ind w:left="720" w:hanging="720"/>
        <w:rPr>
          <w:rFonts w:ascii="Arial" w:hAnsi="Arial" w:cs="Arial"/>
          <w:b/>
          <w:szCs w:val="22"/>
          <w:u w:val="single"/>
        </w:rPr>
      </w:pPr>
      <w:r w:rsidRPr="00511855">
        <w:rPr>
          <w:rFonts w:ascii="Arial" w:hAnsi="Arial" w:cs="Arial"/>
          <w:b/>
          <w:szCs w:val="22"/>
          <w:u w:val="single"/>
        </w:rPr>
        <w:t>Allocations Policy/Nominations Rights</w:t>
      </w:r>
      <w:r w:rsidR="00AB05CC">
        <w:rPr>
          <w:rFonts w:ascii="Arial" w:hAnsi="Arial" w:cs="Arial"/>
          <w:b/>
          <w:szCs w:val="22"/>
          <w:u w:val="single"/>
        </w:rPr>
        <w:t xml:space="preserve"> – Rented and Shared Ownership</w:t>
      </w:r>
    </w:p>
    <w:p w14:paraId="14D970ED" w14:textId="3F7ED8CE" w:rsidR="003F4CB2" w:rsidRPr="00511855" w:rsidRDefault="002D73A4" w:rsidP="00511855">
      <w:pPr>
        <w:pStyle w:val="Level1"/>
        <w:numPr>
          <w:ilvl w:val="0"/>
          <w:numId w:val="0"/>
        </w:numPr>
        <w:spacing w:after="0" w:line="360" w:lineRule="auto"/>
        <w:ind w:left="567" w:hanging="567"/>
        <w:rPr>
          <w:rStyle w:val="StyleNumberedParagraph11ptCharChar"/>
          <w:rFonts w:cs="Arial"/>
          <w:sz w:val="22"/>
          <w:szCs w:val="22"/>
          <w:lang w:eastAsia="en-US"/>
        </w:rPr>
      </w:pPr>
      <w:r w:rsidRPr="00511855">
        <w:rPr>
          <w:sz w:val="22"/>
          <w:szCs w:val="22"/>
        </w:rPr>
        <w:t xml:space="preserve">9. </w:t>
      </w:r>
      <w:r w:rsidR="00A219F5" w:rsidRPr="00511855">
        <w:rPr>
          <w:sz w:val="22"/>
          <w:szCs w:val="22"/>
        </w:rPr>
        <w:t xml:space="preserve">       </w:t>
      </w:r>
      <w:r w:rsidR="003F4CB2" w:rsidRPr="00511855">
        <w:rPr>
          <w:sz w:val="22"/>
          <w:szCs w:val="22"/>
        </w:rPr>
        <w:t xml:space="preserve">procure that on transfer of the Affordable Housing Units to the Transferee the Transferee will operate in accordance with the </w:t>
      </w:r>
      <w:r w:rsidR="00F61280" w:rsidRPr="00511855">
        <w:rPr>
          <w:color w:val="000000"/>
          <w:sz w:val="22"/>
          <w:szCs w:val="22"/>
        </w:rPr>
        <w:t>Allocations Policy and the Nomination Rights in respect of the Affordable Housing Units unless otherwise agreed in writing with the Council</w:t>
      </w:r>
    </w:p>
    <w:p w14:paraId="74CDDDAE" w14:textId="77777777" w:rsidR="003F4CB2" w:rsidRPr="00511855" w:rsidRDefault="003F4CB2" w:rsidP="00511855">
      <w:pPr>
        <w:pStyle w:val="Number1"/>
        <w:keepNext/>
        <w:numPr>
          <w:ilvl w:val="0"/>
          <w:numId w:val="0"/>
        </w:numPr>
        <w:spacing w:after="0"/>
        <w:rPr>
          <w:rStyle w:val="StyleNumberedParagraph11ptCharChar"/>
          <w:rFonts w:cs="Arial"/>
          <w:b/>
          <w:sz w:val="22"/>
          <w:szCs w:val="22"/>
          <w:u w:val="single"/>
        </w:rPr>
      </w:pPr>
      <w:r w:rsidRPr="00511855">
        <w:rPr>
          <w:rStyle w:val="StyleNumberedParagraph11ptCharChar"/>
          <w:rFonts w:cs="Arial"/>
          <w:b/>
          <w:sz w:val="22"/>
          <w:szCs w:val="22"/>
          <w:u w:val="single"/>
        </w:rPr>
        <w:t>Homes England’s Target Rent</w:t>
      </w:r>
    </w:p>
    <w:p w14:paraId="18BE5526" w14:textId="77777777" w:rsidR="003F4CB2" w:rsidRPr="00511855" w:rsidRDefault="003F4CB2" w:rsidP="00511855">
      <w:pPr>
        <w:pStyle w:val="Level1"/>
        <w:keepNext/>
        <w:numPr>
          <w:ilvl w:val="0"/>
          <w:numId w:val="17"/>
        </w:numPr>
        <w:tabs>
          <w:tab w:val="left" w:pos="567"/>
        </w:tabs>
        <w:spacing w:after="0" w:line="360" w:lineRule="auto"/>
        <w:ind w:hanging="1069"/>
        <w:rPr>
          <w:spacing w:val="-2"/>
          <w:sz w:val="22"/>
          <w:szCs w:val="22"/>
        </w:rPr>
      </w:pPr>
      <w:r w:rsidRPr="00511855">
        <w:rPr>
          <w:spacing w:val="-2"/>
          <w:sz w:val="22"/>
          <w:szCs w:val="22"/>
        </w:rPr>
        <w:t>ensure that the:</w:t>
      </w:r>
    </w:p>
    <w:p w14:paraId="09F2FE73" w14:textId="77777777" w:rsidR="003F4CB2" w:rsidRPr="00511855" w:rsidRDefault="003F4CB2" w:rsidP="00511855">
      <w:pPr>
        <w:pStyle w:val="Level1"/>
        <w:numPr>
          <w:ilvl w:val="1"/>
          <w:numId w:val="17"/>
        </w:numPr>
        <w:tabs>
          <w:tab w:val="left" w:pos="567"/>
        </w:tabs>
        <w:spacing w:after="0" w:line="360" w:lineRule="auto"/>
        <w:ind w:left="1134" w:hanging="567"/>
        <w:rPr>
          <w:spacing w:val="-2"/>
          <w:sz w:val="22"/>
          <w:szCs w:val="22"/>
        </w:rPr>
      </w:pPr>
      <w:r w:rsidRPr="00511855">
        <w:rPr>
          <w:spacing w:val="-2"/>
          <w:sz w:val="22"/>
          <w:szCs w:val="22"/>
        </w:rPr>
        <w:t xml:space="preserve">equity share of the Shared Ownership Units which is retained by the Transferee is only let at a rent that is no more than 2.75% per annum of the value of the share retained by the Transferee or in line with </w:t>
      </w:r>
      <w:r w:rsidR="002D73A4" w:rsidRPr="00511855">
        <w:rPr>
          <w:sz w:val="22"/>
          <w:szCs w:val="22"/>
        </w:rPr>
        <w:t>Homes England</w:t>
      </w:r>
      <w:r w:rsidR="002D73A4" w:rsidRPr="00511855">
        <w:rPr>
          <w:spacing w:val="-2"/>
          <w:sz w:val="22"/>
          <w:szCs w:val="22"/>
        </w:rPr>
        <w:t xml:space="preserve"> </w:t>
      </w:r>
      <w:r w:rsidRPr="00511855">
        <w:rPr>
          <w:spacing w:val="-2"/>
          <w:sz w:val="22"/>
          <w:szCs w:val="22"/>
        </w:rPr>
        <w:t>guidelines applicable at the time of sale of the Shared Ownership Units;</w:t>
      </w:r>
    </w:p>
    <w:p w14:paraId="20D36CDA" w14:textId="77777777" w:rsidR="003F4CB2" w:rsidRPr="00511855" w:rsidRDefault="003F4CB2" w:rsidP="00511855">
      <w:pPr>
        <w:pStyle w:val="Level1"/>
        <w:numPr>
          <w:ilvl w:val="1"/>
          <w:numId w:val="17"/>
        </w:numPr>
        <w:tabs>
          <w:tab w:val="left" w:pos="567"/>
        </w:tabs>
        <w:spacing w:after="0" w:line="360" w:lineRule="auto"/>
        <w:ind w:left="1134" w:hanging="567"/>
        <w:rPr>
          <w:spacing w:val="-2"/>
          <w:sz w:val="22"/>
          <w:szCs w:val="22"/>
        </w:rPr>
      </w:pPr>
      <w:r w:rsidRPr="00511855">
        <w:rPr>
          <w:spacing w:val="-2"/>
          <w:sz w:val="22"/>
          <w:szCs w:val="22"/>
        </w:rPr>
        <w:t xml:space="preserve">Affordable Rented Units are let at a rent of no more than 80% of local Market Rent (including service charges where applicable at the time of letting which may be increased by no more than the Consumer Price Index plus 1% annually or such other amount as prescribed by </w:t>
      </w:r>
      <w:r w:rsidR="002D73A4" w:rsidRPr="00511855">
        <w:rPr>
          <w:spacing w:val="-2"/>
          <w:sz w:val="22"/>
          <w:szCs w:val="22"/>
        </w:rPr>
        <w:t>Homes England</w:t>
      </w:r>
      <w:r w:rsidRPr="00511855">
        <w:rPr>
          <w:spacing w:val="-2"/>
          <w:sz w:val="22"/>
          <w:szCs w:val="22"/>
        </w:rPr>
        <w:t>);</w:t>
      </w:r>
    </w:p>
    <w:p w14:paraId="6A03AFF3" w14:textId="77777777" w:rsidR="003F4CB2" w:rsidRPr="00511855" w:rsidRDefault="003F4CB2" w:rsidP="00511855">
      <w:pPr>
        <w:pStyle w:val="Level1"/>
        <w:numPr>
          <w:ilvl w:val="0"/>
          <w:numId w:val="0"/>
        </w:numPr>
        <w:tabs>
          <w:tab w:val="left" w:pos="567"/>
        </w:tabs>
        <w:spacing w:after="0" w:line="360" w:lineRule="auto"/>
        <w:ind w:left="567" w:hanging="567"/>
        <w:rPr>
          <w:rStyle w:val="StyleNumberedParagraph11ptCharChar"/>
          <w:rFonts w:cs="Arial"/>
          <w:b/>
          <w:spacing w:val="-2"/>
          <w:sz w:val="22"/>
          <w:szCs w:val="22"/>
          <w:u w:val="single"/>
        </w:rPr>
      </w:pPr>
      <w:r w:rsidRPr="00511855">
        <w:rPr>
          <w:rStyle w:val="StyleNumberedParagraph11ptCharChar"/>
          <w:rFonts w:cs="Arial"/>
          <w:b/>
          <w:spacing w:val="-2"/>
          <w:sz w:val="22"/>
          <w:szCs w:val="22"/>
          <w:u w:val="single"/>
        </w:rPr>
        <w:t>Distribution and Design of Affordable Housing Units</w:t>
      </w:r>
    </w:p>
    <w:p w14:paraId="2A81E56E" w14:textId="77777777" w:rsidR="003F4CB2" w:rsidRPr="00511855" w:rsidRDefault="003F4CB2" w:rsidP="00511855">
      <w:pPr>
        <w:pStyle w:val="Level1"/>
        <w:numPr>
          <w:ilvl w:val="0"/>
          <w:numId w:val="17"/>
        </w:numPr>
        <w:tabs>
          <w:tab w:val="left" w:pos="567"/>
        </w:tabs>
        <w:spacing w:after="0" w:line="360" w:lineRule="auto"/>
        <w:ind w:left="567" w:hanging="567"/>
        <w:rPr>
          <w:rFonts w:eastAsia="SimSun"/>
          <w:spacing w:val="-2"/>
          <w:sz w:val="22"/>
          <w:szCs w:val="22"/>
          <w:u w:val="single"/>
        </w:rPr>
      </w:pPr>
      <w:r w:rsidRPr="00511855">
        <w:rPr>
          <w:spacing w:val="-2"/>
          <w:sz w:val="22"/>
          <w:szCs w:val="22"/>
        </w:rPr>
        <w:t xml:space="preserve">not Commence the Development until the Owner has agreed with the Council the distribution of the Affordable Housing Units across the Development </w:t>
      </w:r>
    </w:p>
    <w:p w14:paraId="544B72DE" w14:textId="77777777" w:rsidR="003F4CB2" w:rsidRPr="00511855" w:rsidRDefault="003F4CB2" w:rsidP="00511855">
      <w:pPr>
        <w:pStyle w:val="Level1"/>
        <w:widowControl w:val="0"/>
        <w:numPr>
          <w:ilvl w:val="0"/>
          <w:numId w:val="17"/>
        </w:numPr>
        <w:tabs>
          <w:tab w:val="left" w:pos="567"/>
        </w:tabs>
        <w:spacing w:after="0" w:line="360" w:lineRule="auto"/>
        <w:ind w:left="567" w:hanging="567"/>
        <w:rPr>
          <w:rFonts w:eastAsia="SimSun"/>
          <w:spacing w:val="-2"/>
          <w:sz w:val="22"/>
          <w:szCs w:val="22"/>
          <w:u w:val="single"/>
        </w:rPr>
      </w:pPr>
      <w:r w:rsidRPr="00511855">
        <w:rPr>
          <w:spacing w:val="-2"/>
          <w:sz w:val="22"/>
          <w:szCs w:val="22"/>
        </w:rPr>
        <w:t xml:space="preserve">ensure that the Affordable Housing Units are materially indistinguishable (in terms of </w:t>
      </w:r>
      <w:r w:rsidRPr="00511855">
        <w:rPr>
          <w:spacing w:val="-2"/>
          <w:sz w:val="22"/>
          <w:szCs w:val="22"/>
        </w:rPr>
        <w:lastRenderedPageBreak/>
        <w:t xml:space="preserve">outlook design and appearance) from the Market Housing Units of similar size (other than to accommodate any differences required as a result of paragraph 4 of this Schedule </w:t>
      </w:r>
      <w:r w:rsidR="004E42F1" w:rsidRPr="00511855">
        <w:rPr>
          <w:spacing w:val="-2"/>
          <w:sz w:val="22"/>
          <w:szCs w:val="22"/>
        </w:rPr>
        <w:t>1</w:t>
      </w:r>
      <w:r w:rsidR="00EE3B9C" w:rsidRPr="00511855">
        <w:rPr>
          <w:spacing w:val="-2"/>
          <w:sz w:val="22"/>
          <w:szCs w:val="22"/>
        </w:rPr>
        <w:t xml:space="preserve"> </w:t>
      </w:r>
      <w:r w:rsidRPr="00511855">
        <w:rPr>
          <w:spacing w:val="-2"/>
          <w:sz w:val="22"/>
          <w:szCs w:val="22"/>
        </w:rPr>
        <w:t xml:space="preserve">and shall ensure that the Affordable Housing Units are integrated with the Market Housing Units </w:t>
      </w:r>
      <w:r w:rsidR="00FB49D8" w:rsidRPr="00511855">
        <w:rPr>
          <w:spacing w:val="-2"/>
          <w:sz w:val="22"/>
          <w:szCs w:val="22"/>
        </w:rPr>
        <w:t xml:space="preserve">in Clusters </w:t>
      </w:r>
      <w:r w:rsidR="00292FFD" w:rsidRPr="00511855">
        <w:rPr>
          <w:spacing w:val="-2"/>
          <w:sz w:val="22"/>
          <w:szCs w:val="22"/>
        </w:rPr>
        <w:t>of no more than fifteen (15) Affordable Housing Units</w:t>
      </w:r>
    </w:p>
    <w:p w14:paraId="6D829A8B" w14:textId="77777777" w:rsidR="003F4CB2" w:rsidRPr="00511855" w:rsidRDefault="003F4CB2" w:rsidP="00511855">
      <w:pPr>
        <w:pStyle w:val="Level1"/>
        <w:widowControl w:val="0"/>
        <w:numPr>
          <w:ilvl w:val="0"/>
          <w:numId w:val="0"/>
        </w:numPr>
        <w:spacing w:after="0" w:line="360" w:lineRule="auto"/>
        <w:rPr>
          <w:rStyle w:val="StyleNumberedParagraph11ptCharChar"/>
          <w:rFonts w:cs="Arial"/>
          <w:b/>
          <w:spacing w:val="-2"/>
          <w:sz w:val="22"/>
          <w:szCs w:val="22"/>
          <w:u w:val="single"/>
        </w:rPr>
      </w:pPr>
      <w:r w:rsidRPr="00511855">
        <w:rPr>
          <w:rStyle w:val="StyleNumberedParagraph11ptCharChar"/>
          <w:rFonts w:cs="Arial"/>
          <w:b/>
          <w:spacing w:val="-2"/>
          <w:sz w:val="22"/>
          <w:szCs w:val="22"/>
          <w:u w:val="single"/>
        </w:rPr>
        <w:t>Use of Affordable Housing Units</w:t>
      </w:r>
    </w:p>
    <w:p w14:paraId="466FB5EA" w14:textId="77777777" w:rsidR="003F4CB2" w:rsidRPr="00511855" w:rsidRDefault="003F4CB2" w:rsidP="00511855">
      <w:pPr>
        <w:pStyle w:val="Level1"/>
        <w:widowControl w:val="0"/>
        <w:numPr>
          <w:ilvl w:val="0"/>
          <w:numId w:val="17"/>
        </w:numPr>
        <w:tabs>
          <w:tab w:val="left" w:pos="567"/>
        </w:tabs>
        <w:spacing w:after="0" w:line="360" w:lineRule="auto"/>
        <w:ind w:left="567" w:hanging="567"/>
        <w:rPr>
          <w:sz w:val="22"/>
          <w:szCs w:val="22"/>
        </w:rPr>
      </w:pPr>
      <w:r w:rsidRPr="00511855">
        <w:rPr>
          <w:spacing w:val="-2"/>
          <w:sz w:val="22"/>
          <w:szCs w:val="22"/>
        </w:rPr>
        <w:t>ensure that the Affordable Ho</w:t>
      </w:r>
      <w:r w:rsidRPr="00511855">
        <w:rPr>
          <w:sz w:val="22"/>
          <w:szCs w:val="22"/>
        </w:rPr>
        <w:t xml:space="preserve">using Units are at all times owned and managed by the Transferee and used and Occupied in accordance with </w:t>
      </w:r>
      <w:r w:rsidR="004D58B0" w:rsidRPr="00511855">
        <w:rPr>
          <w:sz w:val="22"/>
          <w:szCs w:val="22"/>
        </w:rPr>
        <w:t xml:space="preserve">paragraph [3] of this </w:t>
      </w:r>
      <w:r w:rsidRPr="00511855">
        <w:rPr>
          <w:sz w:val="22"/>
          <w:szCs w:val="22"/>
        </w:rPr>
        <w:t xml:space="preserve">Schedule </w:t>
      </w:r>
      <w:r w:rsidR="004348C5" w:rsidRPr="00511855">
        <w:rPr>
          <w:sz w:val="22"/>
          <w:szCs w:val="22"/>
        </w:rPr>
        <w:t>3</w:t>
      </w:r>
      <w:r w:rsidR="003455AE" w:rsidRPr="00511855">
        <w:rPr>
          <w:sz w:val="22"/>
          <w:szCs w:val="22"/>
        </w:rPr>
        <w:t xml:space="preserve"> (</w:t>
      </w:r>
      <w:r w:rsidRPr="00511855">
        <w:rPr>
          <w:sz w:val="22"/>
          <w:szCs w:val="22"/>
        </w:rPr>
        <w:t>Affordable Housing Mix</w:t>
      </w:r>
      <w:r w:rsidR="003455AE" w:rsidRPr="00511855">
        <w:rPr>
          <w:sz w:val="22"/>
          <w:szCs w:val="22"/>
        </w:rPr>
        <w:t>)</w:t>
      </w:r>
      <w:r w:rsidRPr="00511855">
        <w:rPr>
          <w:sz w:val="22"/>
          <w:szCs w:val="22"/>
        </w:rPr>
        <w:t xml:space="preserve"> as:</w:t>
      </w:r>
    </w:p>
    <w:p w14:paraId="46A2AFBE" w14:textId="59D52BEE" w:rsidR="003F4CB2" w:rsidRPr="00511855" w:rsidRDefault="00AD7403" w:rsidP="00511855">
      <w:pPr>
        <w:pStyle w:val="Level1"/>
        <w:numPr>
          <w:ilvl w:val="1"/>
          <w:numId w:val="17"/>
        </w:numPr>
        <w:tabs>
          <w:tab w:val="left" w:pos="567"/>
        </w:tabs>
        <w:spacing w:after="0" w:line="360" w:lineRule="auto"/>
        <w:ind w:left="1134" w:hanging="567"/>
        <w:rPr>
          <w:spacing w:val="-2"/>
          <w:sz w:val="22"/>
          <w:szCs w:val="22"/>
        </w:rPr>
      </w:pPr>
      <w:r w:rsidRPr="00511855">
        <w:rPr>
          <w:spacing w:val="-2"/>
          <w:sz w:val="22"/>
          <w:szCs w:val="22"/>
        </w:rPr>
        <w:t>Affordable Rented Units let by way of tenancy agreements in line with the Regulator of Social Housing’s regulatory standards or such other form of tenancy agreement as shall be agreed in writing with the Council</w:t>
      </w:r>
      <w:r w:rsidR="003F4CB2" w:rsidRPr="00511855">
        <w:rPr>
          <w:spacing w:val="-2"/>
          <w:sz w:val="22"/>
          <w:szCs w:val="22"/>
        </w:rPr>
        <w:t xml:space="preserve">; and </w:t>
      </w:r>
    </w:p>
    <w:p w14:paraId="6A3CEEC7" w14:textId="77777777" w:rsidR="003F4CB2" w:rsidRPr="00511855" w:rsidRDefault="003F4CB2" w:rsidP="00511855">
      <w:pPr>
        <w:pStyle w:val="Level1"/>
        <w:numPr>
          <w:ilvl w:val="1"/>
          <w:numId w:val="17"/>
        </w:numPr>
        <w:tabs>
          <w:tab w:val="left" w:pos="567"/>
        </w:tabs>
        <w:spacing w:after="0" w:line="360" w:lineRule="auto"/>
        <w:ind w:left="1134" w:hanging="567"/>
        <w:rPr>
          <w:sz w:val="22"/>
          <w:szCs w:val="22"/>
        </w:rPr>
      </w:pPr>
      <w:r w:rsidRPr="00511855">
        <w:rPr>
          <w:sz w:val="22"/>
          <w:szCs w:val="22"/>
        </w:rPr>
        <w:t xml:space="preserve">Shared Ownership Units which are owned and occupied in accordance with a lease that includes </w:t>
      </w:r>
      <w:r w:rsidR="006F2E78" w:rsidRPr="00511855">
        <w:rPr>
          <w:sz w:val="22"/>
          <w:szCs w:val="22"/>
        </w:rPr>
        <w:t>Homes England’s</w:t>
      </w:r>
      <w:r w:rsidRPr="00511855">
        <w:rPr>
          <w:sz w:val="22"/>
          <w:szCs w:val="22"/>
        </w:rPr>
        <w:t xml:space="preserve"> Fundamental Clauses;</w:t>
      </w:r>
    </w:p>
    <w:p w14:paraId="3EA13191" w14:textId="77777777" w:rsidR="003F4CB2" w:rsidRPr="00511855" w:rsidRDefault="003F4CB2" w:rsidP="00511855">
      <w:pPr>
        <w:pStyle w:val="Level2"/>
        <w:keepNext/>
        <w:numPr>
          <w:ilvl w:val="0"/>
          <w:numId w:val="0"/>
        </w:numPr>
        <w:tabs>
          <w:tab w:val="left" w:pos="1134"/>
        </w:tabs>
        <w:spacing w:after="0" w:line="360" w:lineRule="auto"/>
        <w:ind w:left="568"/>
        <w:rPr>
          <w:sz w:val="22"/>
          <w:szCs w:val="22"/>
        </w:rPr>
      </w:pPr>
      <w:r w:rsidRPr="00511855">
        <w:rPr>
          <w:sz w:val="22"/>
          <w:szCs w:val="22"/>
        </w:rPr>
        <w:t>or such other tenancy agreement or shared ownership lease as shall be agreed in writing with the Council</w:t>
      </w:r>
      <w:r w:rsidR="00FB49D8" w:rsidRPr="00511855">
        <w:rPr>
          <w:sz w:val="22"/>
          <w:szCs w:val="22"/>
        </w:rPr>
        <w:t xml:space="preserve"> and for the avoidance of doubt the operation of this paragraph does not prevent staircasing to 100%</w:t>
      </w:r>
      <w:r w:rsidRPr="00511855">
        <w:rPr>
          <w:sz w:val="22"/>
          <w:szCs w:val="22"/>
        </w:rPr>
        <w:t xml:space="preserve">; </w:t>
      </w:r>
    </w:p>
    <w:p w14:paraId="48F76962" w14:textId="6DE69FBB" w:rsidR="003F4CB2" w:rsidRPr="00511855" w:rsidRDefault="003F4CB2" w:rsidP="00511855">
      <w:pPr>
        <w:pStyle w:val="Level1"/>
        <w:numPr>
          <w:ilvl w:val="0"/>
          <w:numId w:val="17"/>
        </w:numPr>
        <w:tabs>
          <w:tab w:val="left" w:pos="567"/>
          <w:tab w:val="left" w:pos="1134"/>
        </w:tabs>
        <w:spacing w:after="0" w:line="360" w:lineRule="auto"/>
        <w:ind w:left="567" w:hanging="567"/>
        <w:rPr>
          <w:sz w:val="22"/>
          <w:szCs w:val="22"/>
        </w:rPr>
      </w:pPr>
      <w:r w:rsidRPr="00511855">
        <w:rPr>
          <w:sz w:val="22"/>
          <w:szCs w:val="22"/>
        </w:rPr>
        <w:t>subject to the provisions of paragraph</w:t>
      </w:r>
      <w:r w:rsidR="000E2D4C" w:rsidRPr="00511855">
        <w:rPr>
          <w:sz w:val="22"/>
          <w:szCs w:val="22"/>
        </w:rPr>
        <w:t>s 16</w:t>
      </w:r>
      <w:r w:rsidR="002405F4" w:rsidRPr="00511855">
        <w:rPr>
          <w:sz w:val="22"/>
          <w:szCs w:val="22"/>
        </w:rPr>
        <w:t xml:space="preserve"> and</w:t>
      </w:r>
      <w:r w:rsidRPr="00511855">
        <w:rPr>
          <w:sz w:val="22"/>
          <w:szCs w:val="22"/>
        </w:rPr>
        <w:t xml:space="preserve"> </w:t>
      </w:r>
      <w:r w:rsidR="003047C9" w:rsidRPr="00511855">
        <w:rPr>
          <w:sz w:val="22"/>
          <w:szCs w:val="22"/>
        </w:rPr>
        <w:t>17</w:t>
      </w:r>
      <w:r w:rsidRPr="00511855">
        <w:rPr>
          <w:sz w:val="22"/>
          <w:szCs w:val="22"/>
        </w:rPr>
        <w:t xml:space="preserve"> of this Schedule </w:t>
      </w:r>
      <w:r w:rsidR="003047C9" w:rsidRPr="00511855">
        <w:rPr>
          <w:sz w:val="22"/>
          <w:szCs w:val="22"/>
        </w:rPr>
        <w:t>1</w:t>
      </w:r>
      <w:r w:rsidRPr="00511855">
        <w:rPr>
          <w:sz w:val="22"/>
          <w:szCs w:val="22"/>
        </w:rPr>
        <w:t xml:space="preserve"> not cause, allow or permit to use the Affordable Housing Units from the date of Practical Completion other than for Affordable Housing</w:t>
      </w:r>
      <w:r w:rsidR="00FB49D8" w:rsidRPr="00511855">
        <w:rPr>
          <w:sz w:val="22"/>
          <w:szCs w:val="22"/>
        </w:rPr>
        <w:t>;</w:t>
      </w:r>
    </w:p>
    <w:p w14:paraId="5692A90B" w14:textId="10D358A1" w:rsidR="003F4CB2" w:rsidRPr="00511855" w:rsidRDefault="003F4CB2" w:rsidP="00511855">
      <w:pPr>
        <w:pStyle w:val="Number1"/>
        <w:numPr>
          <w:ilvl w:val="0"/>
          <w:numId w:val="0"/>
        </w:numPr>
        <w:spacing w:after="0"/>
        <w:ind w:left="720" w:hanging="720"/>
        <w:rPr>
          <w:rStyle w:val="StyleNumberedParagraph11ptCharChar"/>
          <w:rFonts w:cs="Arial"/>
          <w:b/>
          <w:sz w:val="22"/>
          <w:szCs w:val="22"/>
          <w:u w:val="single"/>
        </w:rPr>
      </w:pPr>
      <w:r w:rsidRPr="00511855">
        <w:rPr>
          <w:rStyle w:val="StyleNumberedParagraph11ptCharChar"/>
          <w:rFonts w:cs="Arial"/>
          <w:b/>
          <w:sz w:val="22"/>
          <w:szCs w:val="22"/>
          <w:u w:val="single"/>
        </w:rPr>
        <w:t>Qualifying Persons</w:t>
      </w:r>
      <w:r w:rsidR="000A728D">
        <w:rPr>
          <w:rStyle w:val="StyleNumberedParagraph11ptCharChar"/>
          <w:rFonts w:cs="Arial"/>
          <w:b/>
          <w:sz w:val="22"/>
          <w:szCs w:val="22"/>
          <w:u w:val="single"/>
        </w:rPr>
        <w:t xml:space="preserve"> – Rented and Shared Ownership</w:t>
      </w:r>
    </w:p>
    <w:p w14:paraId="536C0009" w14:textId="77777777" w:rsidR="003F4CB2" w:rsidRPr="00511855" w:rsidRDefault="003F4CB2" w:rsidP="00511855">
      <w:pPr>
        <w:pStyle w:val="Level1"/>
        <w:numPr>
          <w:ilvl w:val="0"/>
          <w:numId w:val="17"/>
        </w:numPr>
        <w:tabs>
          <w:tab w:val="left" w:pos="567"/>
        </w:tabs>
        <w:spacing w:after="0" w:line="360" w:lineRule="auto"/>
        <w:ind w:left="567" w:hanging="567"/>
        <w:rPr>
          <w:sz w:val="22"/>
          <w:szCs w:val="22"/>
        </w:rPr>
      </w:pPr>
      <w:r w:rsidRPr="00511855">
        <w:rPr>
          <w:sz w:val="22"/>
          <w:szCs w:val="22"/>
        </w:rPr>
        <w:t>ensure unless otherwise agreed in writing with the Council that the Affordable Housing Units are occupied and let to a person(s) who satisfies the following conditions:</w:t>
      </w:r>
    </w:p>
    <w:p w14:paraId="714A2877" w14:textId="77777777" w:rsidR="003F4CB2" w:rsidRPr="00511855" w:rsidRDefault="003F4CB2" w:rsidP="00511855">
      <w:pPr>
        <w:pStyle w:val="Level1"/>
        <w:numPr>
          <w:ilvl w:val="1"/>
          <w:numId w:val="17"/>
        </w:numPr>
        <w:tabs>
          <w:tab w:val="left" w:pos="567"/>
        </w:tabs>
        <w:spacing w:after="0" w:line="360" w:lineRule="auto"/>
        <w:ind w:left="1134" w:hanging="567"/>
        <w:rPr>
          <w:sz w:val="22"/>
          <w:szCs w:val="22"/>
        </w:rPr>
      </w:pPr>
      <w:r w:rsidRPr="00511855">
        <w:rPr>
          <w:sz w:val="22"/>
          <w:szCs w:val="22"/>
        </w:rPr>
        <w:t>is a Qualifying Person whom it is proper for the Transferee to house in accordance with its rules; and</w:t>
      </w:r>
    </w:p>
    <w:p w14:paraId="44FF5D35" w14:textId="77777777" w:rsidR="003F4CB2" w:rsidRPr="00511855" w:rsidRDefault="003F4CB2" w:rsidP="00511855">
      <w:pPr>
        <w:pStyle w:val="Level1"/>
        <w:numPr>
          <w:ilvl w:val="1"/>
          <w:numId w:val="17"/>
        </w:numPr>
        <w:tabs>
          <w:tab w:val="left" w:pos="567"/>
        </w:tabs>
        <w:spacing w:after="0" w:line="360" w:lineRule="auto"/>
        <w:ind w:left="1134" w:hanging="567"/>
        <w:rPr>
          <w:sz w:val="22"/>
          <w:szCs w:val="22"/>
        </w:rPr>
      </w:pPr>
      <w:r w:rsidRPr="00511855">
        <w:rPr>
          <w:sz w:val="22"/>
          <w:szCs w:val="22"/>
        </w:rPr>
        <w:t xml:space="preserve">has a local connection as set out in the Allocations Policy </w:t>
      </w:r>
    </w:p>
    <w:p w14:paraId="13A79D63" w14:textId="77777777" w:rsidR="003F4CB2" w:rsidRPr="00511855" w:rsidRDefault="003F4CB2" w:rsidP="00511855">
      <w:pPr>
        <w:pStyle w:val="Number1"/>
        <w:keepNext/>
        <w:numPr>
          <w:ilvl w:val="0"/>
          <w:numId w:val="0"/>
        </w:numPr>
        <w:spacing w:after="0"/>
        <w:ind w:left="720" w:hanging="720"/>
        <w:rPr>
          <w:rStyle w:val="StyleNumberedParagraph11ptCharChar"/>
          <w:rFonts w:cs="Arial"/>
          <w:sz w:val="22"/>
          <w:szCs w:val="22"/>
        </w:rPr>
      </w:pPr>
      <w:r w:rsidRPr="00511855">
        <w:rPr>
          <w:rStyle w:val="StyleNumberedParagraph11ptCharChar"/>
          <w:rFonts w:cs="Arial"/>
          <w:b/>
          <w:sz w:val="22"/>
          <w:szCs w:val="22"/>
          <w:u w:val="single"/>
        </w:rPr>
        <w:t>Mortgagee Provisions – rented and shared ownership</w:t>
      </w:r>
    </w:p>
    <w:p w14:paraId="204D9E5B" w14:textId="213006A5" w:rsidR="0048060E" w:rsidRPr="00511855" w:rsidRDefault="0048060E" w:rsidP="00511855">
      <w:pPr>
        <w:pStyle w:val="Level1"/>
        <w:numPr>
          <w:ilvl w:val="0"/>
          <w:numId w:val="17"/>
        </w:numPr>
        <w:tabs>
          <w:tab w:val="left" w:pos="567"/>
        </w:tabs>
        <w:spacing w:after="0" w:line="360" w:lineRule="auto"/>
        <w:ind w:left="567" w:hanging="567"/>
        <w:rPr>
          <w:sz w:val="22"/>
          <w:szCs w:val="22"/>
        </w:rPr>
      </w:pPr>
      <w:r w:rsidRPr="00511855">
        <w:rPr>
          <w:sz w:val="22"/>
          <w:szCs w:val="22"/>
        </w:rPr>
        <w:t xml:space="preserve">The Affordable Housing provisions of this Deed and the Nomination Rights contained in Schedule </w:t>
      </w:r>
      <w:r w:rsidR="006D424D" w:rsidRPr="00511855">
        <w:rPr>
          <w:sz w:val="22"/>
          <w:szCs w:val="22"/>
        </w:rPr>
        <w:t>2</w:t>
      </w:r>
      <w:r w:rsidRPr="00511855">
        <w:rPr>
          <w:sz w:val="22"/>
          <w:szCs w:val="22"/>
        </w:rPr>
        <w:t xml:space="preserve"> shall not be binding on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w:t>
      </w:r>
      <w:r w:rsidRPr="00511855">
        <w:rPr>
          <w:b/>
          <w:bCs/>
          <w:sz w:val="22"/>
          <w:szCs w:val="22"/>
        </w:rPr>
        <w:t>Receiver</w:t>
      </w:r>
      <w:r w:rsidRPr="00511855">
        <w:rPr>
          <w:sz w:val="22"/>
          <w:szCs w:val="22"/>
        </w:rPr>
        <w:t xml:space="preserve">)) of the whole or any part of the Affordable Housing Units or any persons or bodies deriving title through such mortgagee or chargee or Receiver  PROVIDED THAT: </w:t>
      </w:r>
    </w:p>
    <w:p w14:paraId="5CC0D629" w14:textId="78F9A4CF" w:rsidR="0048060E" w:rsidRPr="00511855" w:rsidRDefault="0048060E" w:rsidP="00511855">
      <w:pPr>
        <w:pStyle w:val="ListParagraph"/>
        <w:numPr>
          <w:ilvl w:val="1"/>
          <w:numId w:val="18"/>
        </w:numPr>
        <w:spacing w:line="360" w:lineRule="auto"/>
        <w:rPr>
          <w:szCs w:val="22"/>
          <w:u w:color="000000"/>
          <w:lang w:eastAsia="en-GB"/>
        </w:rPr>
      </w:pPr>
      <w:r w:rsidRPr="00511855">
        <w:rPr>
          <w:szCs w:val="22"/>
          <w:u w:color="000000"/>
          <w:lang w:eastAsia="en-GB"/>
        </w:rPr>
        <w:t xml:space="preserve">such mortgagee or chargee or Receiver shall first give written notice to the Council of its intention to dispose of the Affordable Housing Units and shall have used reasonable endeavours over a period of three (3) months from the date of </w:t>
      </w:r>
      <w:r w:rsidRPr="00511855">
        <w:rPr>
          <w:szCs w:val="22"/>
          <w:u w:color="000000"/>
          <w:lang w:eastAsia="en-GB"/>
        </w:rPr>
        <w:lastRenderedPageBreak/>
        <w:t xml:space="preserve">the written notice to complete a Disposal of the Affordable Housing Units to another Transferee for a consideration of not less than the amount due and outstanding under the terms of the relevant security documentation including all accrued principal monies, interest and costs and expenses; and </w:t>
      </w:r>
    </w:p>
    <w:p w14:paraId="6CE4B936" w14:textId="77777777" w:rsidR="0048060E" w:rsidRPr="00511855" w:rsidRDefault="0048060E" w:rsidP="00511855">
      <w:pPr>
        <w:pStyle w:val="ListParagraph"/>
        <w:numPr>
          <w:ilvl w:val="1"/>
          <w:numId w:val="18"/>
        </w:numPr>
        <w:spacing w:line="360" w:lineRule="auto"/>
        <w:rPr>
          <w:szCs w:val="22"/>
          <w:u w:color="000000"/>
          <w:lang w:eastAsia="en-GB"/>
        </w:rPr>
      </w:pPr>
      <w:r w:rsidRPr="00511855">
        <w:rPr>
          <w:szCs w:val="22"/>
          <w:u w:color="000000"/>
          <w:lang w:eastAsia="en-GB"/>
        </w:rPr>
        <w:t>if such Disposal has not completed within the three (3) month period the mortgagee, chargee or Receiver shall be entitled to dispose of the Affordable Housing Units free from the Affordable Housing provisions in this Deed which provisions shall determine absolutely</w:t>
      </w:r>
    </w:p>
    <w:p w14:paraId="1DA2300D" w14:textId="558E300E" w:rsidR="002C48FB" w:rsidRPr="00511855" w:rsidRDefault="002C48FB" w:rsidP="00511855">
      <w:pPr>
        <w:pStyle w:val="Level1"/>
        <w:numPr>
          <w:ilvl w:val="0"/>
          <w:numId w:val="18"/>
        </w:numPr>
        <w:tabs>
          <w:tab w:val="left" w:pos="567"/>
        </w:tabs>
        <w:spacing w:after="0" w:line="360" w:lineRule="auto"/>
        <w:ind w:left="567" w:hanging="567"/>
        <w:rPr>
          <w:sz w:val="22"/>
          <w:szCs w:val="22"/>
        </w:rPr>
      </w:pPr>
      <w:r w:rsidRPr="00511855">
        <w:rPr>
          <w:sz w:val="22"/>
          <w:szCs w:val="22"/>
        </w:rPr>
        <w:t xml:space="preserve">The Affordable Housing provisions contained in this Schedule and the Nomination Rights contained in Schedule </w:t>
      </w:r>
      <w:r w:rsidR="006D424D" w:rsidRPr="00511855">
        <w:rPr>
          <w:sz w:val="22"/>
          <w:szCs w:val="22"/>
        </w:rPr>
        <w:t>2</w:t>
      </w:r>
      <w:r w:rsidRPr="00511855">
        <w:rPr>
          <w:sz w:val="22"/>
          <w:szCs w:val="22"/>
        </w:rPr>
        <w:t xml:space="preserve"> shall not be binding on or enforceable against any Protected Tenant or any mortgagee or chargee of the Protected Tenant or any person deriving title from the Protected Tenant or any successor in title thereto and their respective mortgagees and chargees</w:t>
      </w:r>
    </w:p>
    <w:p w14:paraId="640C8677" w14:textId="77777777" w:rsidR="003F4CB2" w:rsidRPr="00511855" w:rsidRDefault="003F4CB2" w:rsidP="00511855">
      <w:pPr>
        <w:spacing w:line="360" w:lineRule="auto"/>
        <w:rPr>
          <w:rFonts w:ascii="Arial" w:hAnsi="Arial" w:cs="Arial"/>
          <w:szCs w:val="22"/>
        </w:rPr>
      </w:pPr>
      <w:r w:rsidRPr="00511855">
        <w:rPr>
          <w:rFonts w:ascii="Arial" w:hAnsi="Arial" w:cs="Arial"/>
          <w:szCs w:val="22"/>
        </w:rPr>
        <w:br w:type="page"/>
      </w:r>
    </w:p>
    <w:p w14:paraId="4F8F7A5E" w14:textId="77777777" w:rsidR="003F4CB2" w:rsidRPr="00511855" w:rsidRDefault="003F4CB2" w:rsidP="00511855">
      <w:pPr>
        <w:widowControl w:val="0"/>
        <w:spacing w:line="360" w:lineRule="auto"/>
        <w:jc w:val="center"/>
        <w:rPr>
          <w:rFonts w:ascii="Arial" w:hAnsi="Arial" w:cs="Arial"/>
          <w:szCs w:val="22"/>
        </w:rPr>
      </w:pPr>
      <w:r w:rsidRPr="00511855">
        <w:rPr>
          <w:rFonts w:ascii="Arial" w:hAnsi="Arial" w:cs="Arial"/>
          <w:b/>
          <w:bCs/>
          <w:szCs w:val="22"/>
          <w:u w:val="single"/>
        </w:rPr>
        <w:lastRenderedPageBreak/>
        <w:t xml:space="preserve">SCHEDULE 2: </w:t>
      </w:r>
      <w:r w:rsidRPr="00511855">
        <w:rPr>
          <w:rFonts w:ascii="Arial" w:hAnsi="Arial" w:cs="Arial"/>
          <w:szCs w:val="22"/>
        </w:rPr>
        <w:t>Nomination Rights</w:t>
      </w:r>
    </w:p>
    <w:p w14:paraId="4E563AA5" w14:textId="77777777" w:rsidR="003F4CB2" w:rsidRPr="00511855" w:rsidRDefault="003F4CB2" w:rsidP="00511855">
      <w:pPr>
        <w:widowControl w:val="0"/>
        <w:spacing w:line="360" w:lineRule="auto"/>
        <w:jc w:val="center"/>
        <w:rPr>
          <w:rFonts w:ascii="Arial" w:hAnsi="Arial" w:cs="Arial"/>
          <w:szCs w:val="22"/>
        </w:rPr>
      </w:pPr>
    </w:p>
    <w:p w14:paraId="5D14A541" w14:textId="77777777" w:rsidR="003F4CB2" w:rsidRPr="00511855" w:rsidRDefault="003F4CB2" w:rsidP="00511855">
      <w:pPr>
        <w:numPr>
          <w:ilvl w:val="0"/>
          <w:numId w:val="20"/>
        </w:numPr>
        <w:spacing w:line="360" w:lineRule="auto"/>
        <w:ind w:left="567" w:hanging="567"/>
        <w:rPr>
          <w:rFonts w:ascii="Arial" w:hAnsi="Arial" w:cs="Arial"/>
          <w:szCs w:val="22"/>
        </w:rPr>
      </w:pPr>
      <w:r w:rsidRPr="00511855">
        <w:rPr>
          <w:rFonts w:ascii="Arial" w:hAnsi="Arial" w:cs="Arial"/>
          <w:szCs w:val="22"/>
        </w:rPr>
        <w:t xml:space="preserve">Pursuant to paragraph </w:t>
      </w:r>
      <w:r w:rsidR="006F2E78" w:rsidRPr="00511855">
        <w:rPr>
          <w:rFonts w:ascii="Arial" w:hAnsi="Arial" w:cs="Arial"/>
          <w:szCs w:val="22"/>
        </w:rPr>
        <w:t>9</w:t>
      </w:r>
      <w:r w:rsidRPr="00511855">
        <w:rPr>
          <w:rFonts w:ascii="Arial" w:hAnsi="Arial" w:cs="Arial"/>
          <w:szCs w:val="22"/>
        </w:rPr>
        <w:t xml:space="preserve"> of Schedule 1, as between the Transferee and the Council the following provisions shall govern the nominations/allocations of Occupation of the Affordable Housing Units in line with the Allocations Policy and the nominations procedures for each type of tenure;</w:t>
      </w:r>
    </w:p>
    <w:p w14:paraId="7C149C3B" w14:textId="77777777" w:rsidR="003F4CB2" w:rsidRPr="00511855" w:rsidRDefault="003F4CB2" w:rsidP="00511855">
      <w:pPr>
        <w:numPr>
          <w:ilvl w:val="0"/>
          <w:numId w:val="20"/>
        </w:numPr>
        <w:spacing w:line="360" w:lineRule="auto"/>
        <w:ind w:left="567" w:hanging="567"/>
        <w:contextualSpacing/>
        <w:rPr>
          <w:rFonts w:ascii="Arial" w:hAnsi="Arial" w:cs="Arial"/>
          <w:szCs w:val="22"/>
        </w:rPr>
      </w:pPr>
      <w:r w:rsidRPr="00511855">
        <w:rPr>
          <w:rFonts w:ascii="Arial" w:hAnsi="Arial" w:cs="Arial"/>
          <w:szCs w:val="22"/>
        </w:rPr>
        <w:t xml:space="preserve">The Transferee shall notify the Council in writing from time to time of any Affordable </w:t>
      </w:r>
      <w:r w:rsidR="002418CC" w:rsidRPr="00511855">
        <w:rPr>
          <w:rFonts w:ascii="Arial" w:hAnsi="Arial" w:cs="Arial"/>
          <w:szCs w:val="22"/>
        </w:rPr>
        <w:t xml:space="preserve">Housing Unit </w:t>
      </w:r>
      <w:r w:rsidRPr="00511855">
        <w:rPr>
          <w:rFonts w:ascii="Arial" w:hAnsi="Arial" w:cs="Arial"/>
          <w:szCs w:val="22"/>
        </w:rPr>
        <w:t>that shall be vacant and available for Occupation;</w:t>
      </w:r>
    </w:p>
    <w:p w14:paraId="3DBA79AC" w14:textId="77777777" w:rsidR="003F4CB2" w:rsidRPr="00511855" w:rsidRDefault="003F4CB2" w:rsidP="00511855">
      <w:pPr>
        <w:widowControl w:val="0"/>
        <w:numPr>
          <w:ilvl w:val="0"/>
          <w:numId w:val="20"/>
        </w:numPr>
        <w:spacing w:line="360" w:lineRule="auto"/>
        <w:ind w:left="567" w:hanging="567"/>
        <w:contextualSpacing/>
        <w:rPr>
          <w:rFonts w:ascii="Arial" w:hAnsi="Arial" w:cs="Arial"/>
          <w:szCs w:val="22"/>
        </w:rPr>
      </w:pPr>
      <w:r w:rsidRPr="00511855">
        <w:rPr>
          <w:rFonts w:ascii="Arial" w:hAnsi="Arial" w:cs="Arial"/>
          <w:szCs w:val="22"/>
        </w:rPr>
        <w:t>The Transferee will liaise with the Council as necessary with regard to local housing need generally and the list of Qualifying Persons;</w:t>
      </w:r>
    </w:p>
    <w:p w14:paraId="35DA873D" w14:textId="77777777" w:rsidR="003F4CB2" w:rsidRPr="00511855" w:rsidRDefault="003F4CB2" w:rsidP="00511855">
      <w:pPr>
        <w:widowControl w:val="0"/>
        <w:numPr>
          <w:ilvl w:val="0"/>
          <w:numId w:val="20"/>
        </w:numPr>
        <w:spacing w:line="360" w:lineRule="auto"/>
        <w:ind w:left="567" w:hanging="567"/>
        <w:contextualSpacing/>
        <w:rPr>
          <w:rFonts w:ascii="Arial" w:hAnsi="Arial" w:cs="Arial"/>
          <w:szCs w:val="22"/>
        </w:rPr>
      </w:pPr>
      <w:r w:rsidRPr="00511855">
        <w:rPr>
          <w:rFonts w:ascii="Arial" w:hAnsi="Arial" w:cs="Arial"/>
          <w:szCs w:val="22"/>
        </w:rPr>
        <w:t>The Council and the Transferee shall have the following nomination rights in respect of the Affordable</w:t>
      </w:r>
      <w:r w:rsidR="002418CC" w:rsidRPr="00511855">
        <w:rPr>
          <w:rFonts w:ascii="Arial" w:hAnsi="Arial" w:cs="Arial"/>
          <w:szCs w:val="22"/>
        </w:rPr>
        <w:t xml:space="preserve"> Housing</w:t>
      </w:r>
      <w:r w:rsidRPr="00511855">
        <w:rPr>
          <w:rFonts w:ascii="Arial" w:hAnsi="Arial" w:cs="Arial"/>
          <w:szCs w:val="22"/>
        </w:rPr>
        <w:t xml:space="preserve"> Units:</w:t>
      </w:r>
    </w:p>
    <w:p w14:paraId="1B82FB24" w14:textId="77777777" w:rsidR="003F4CB2" w:rsidRPr="00511855" w:rsidRDefault="003F4CB2" w:rsidP="00511855">
      <w:pPr>
        <w:widowControl w:val="0"/>
        <w:spacing w:line="360" w:lineRule="auto"/>
        <w:ind w:left="567" w:hanging="567"/>
        <w:rPr>
          <w:rFonts w:ascii="Arial" w:hAnsi="Arial" w:cs="Arial"/>
          <w:szCs w:val="22"/>
        </w:rPr>
      </w:pPr>
    </w:p>
    <w:p w14:paraId="0AE94E9A" w14:textId="77777777" w:rsidR="003F4CB2" w:rsidRPr="00511855" w:rsidRDefault="003F4CB2" w:rsidP="00511855">
      <w:pPr>
        <w:widowControl w:val="0"/>
        <w:spacing w:line="360" w:lineRule="auto"/>
        <w:ind w:left="567" w:hanging="567"/>
        <w:rPr>
          <w:rFonts w:ascii="Arial" w:hAnsi="Arial" w:cs="Arial"/>
          <w:szCs w:val="22"/>
          <w:u w:val="single"/>
        </w:rPr>
      </w:pP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u w:val="single"/>
        </w:rPr>
        <w:t>Nominations</w:t>
      </w:r>
    </w:p>
    <w:p w14:paraId="3379181A" w14:textId="77777777" w:rsidR="003F4CB2" w:rsidRPr="00511855" w:rsidRDefault="003F4CB2" w:rsidP="00511855">
      <w:pPr>
        <w:widowControl w:val="0"/>
        <w:spacing w:line="360" w:lineRule="auto"/>
        <w:ind w:left="567" w:hanging="567"/>
        <w:rPr>
          <w:rFonts w:ascii="Arial" w:hAnsi="Arial" w:cs="Arial"/>
          <w:szCs w:val="22"/>
        </w:rPr>
      </w:pPr>
      <w:r w:rsidRPr="00511855">
        <w:rPr>
          <w:rFonts w:ascii="Arial" w:hAnsi="Arial" w:cs="Arial"/>
          <w:szCs w:val="22"/>
        </w:rPr>
        <w:tab/>
        <w:t xml:space="preserve">The initial allocation of each </w:t>
      </w:r>
      <w:r w:rsidR="00570A5B" w:rsidRPr="00511855">
        <w:rPr>
          <w:rFonts w:ascii="Arial" w:hAnsi="Arial" w:cs="Arial"/>
          <w:szCs w:val="22"/>
        </w:rPr>
        <w:t>Residential Unit</w:t>
      </w:r>
      <w:r w:rsidRPr="00511855">
        <w:rPr>
          <w:rFonts w:ascii="Arial" w:hAnsi="Arial" w:cs="Arial"/>
          <w:szCs w:val="22"/>
        </w:rPr>
        <w:t>:</w:t>
      </w:r>
      <w:r w:rsidRPr="00511855">
        <w:rPr>
          <w:rFonts w:ascii="Arial" w:hAnsi="Arial" w:cs="Arial"/>
          <w:szCs w:val="22"/>
        </w:rPr>
        <w:tab/>
      </w:r>
      <w:r w:rsidR="004348C5" w:rsidRPr="00511855">
        <w:rPr>
          <w:rFonts w:ascii="Arial" w:hAnsi="Arial" w:cs="Arial"/>
          <w:szCs w:val="22"/>
        </w:rPr>
        <w:tab/>
      </w:r>
      <w:r w:rsidRPr="00511855">
        <w:rPr>
          <w:rFonts w:ascii="Arial" w:hAnsi="Arial" w:cs="Arial"/>
          <w:szCs w:val="22"/>
        </w:rPr>
        <w:t>the Council 100%</w:t>
      </w:r>
    </w:p>
    <w:p w14:paraId="479E7317" w14:textId="77777777" w:rsidR="003F4CB2" w:rsidRPr="00511855" w:rsidRDefault="003F4CB2" w:rsidP="00511855">
      <w:pPr>
        <w:widowControl w:val="0"/>
        <w:spacing w:line="360" w:lineRule="auto"/>
        <w:ind w:left="567" w:hanging="567"/>
        <w:rPr>
          <w:rFonts w:ascii="Arial" w:hAnsi="Arial" w:cs="Arial"/>
          <w:szCs w:val="22"/>
        </w:rPr>
      </w:pPr>
      <w:r w:rsidRPr="00511855">
        <w:rPr>
          <w:rFonts w:ascii="Arial" w:hAnsi="Arial" w:cs="Arial"/>
          <w:szCs w:val="22"/>
        </w:rPr>
        <w:tab/>
        <w:t>Thereafter:</w:t>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00570A5B" w:rsidRPr="00511855">
        <w:rPr>
          <w:rFonts w:ascii="Arial" w:hAnsi="Arial" w:cs="Arial"/>
          <w:szCs w:val="22"/>
        </w:rPr>
        <w:tab/>
      </w:r>
      <w:r w:rsidRPr="00511855">
        <w:rPr>
          <w:rFonts w:ascii="Arial" w:hAnsi="Arial" w:cs="Arial"/>
          <w:szCs w:val="22"/>
        </w:rPr>
        <w:t>the Council 75%</w:t>
      </w:r>
    </w:p>
    <w:p w14:paraId="24B20470" w14:textId="77777777" w:rsidR="003455AE" w:rsidRPr="00511855" w:rsidRDefault="003F4CB2" w:rsidP="00511855">
      <w:pPr>
        <w:widowControl w:val="0"/>
        <w:spacing w:line="360" w:lineRule="auto"/>
        <w:ind w:left="567" w:hanging="567"/>
        <w:rPr>
          <w:rFonts w:ascii="Arial" w:hAnsi="Arial" w:cs="Arial"/>
          <w:szCs w:val="22"/>
        </w:rPr>
      </w:pP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Pr="00511855">
        <w:rPr>
          <w:rFonts w:ascii="Arial" w:hAnsi="Arial" w:cs="Arial"/>
          <w:szCs w:val="22"/>
        </w:rPr>
        <w:tab/>
      </w:r>
      <w:r w:rsidR="00570A5B" w:rsidRPr="00511855">
        <w:rPr>
          <w:rFonts w:ascii="Arial" w:hAnsi="Arial" w:cs="Arial"/>
          <w:szCs w:val="22"/>
        </w:rPr>
        <w:tab/>
      </w:r>
      <w:r w:rsidRPr="00511855">
        <w:rPr>
          <w:rFonts w:ascii="Arial" w:hAnsi="Arial" w:cs="Arial"/>
          <w:szCs w:val="22"/>
        </w:rPr>
        <w:t>the Transferee 25%</w:t>
      </w:r>
    </w:p>
    <w:p w14:paraId="5C60F050" w14:textId="77777777" w:rsidR="003455AE" w:rsidRPr="00511855" w:rsidRDefault="003455AE" w:rsidP="00511855">
      <w:pPr>
        <w:spacing w:line="360" w:lineRule="auto"/>
        <w:jc w:val="left"/>
        <w:rPr>
          <w:rFonts w:ascii="Arial" w:hAnsi="Arial" w:cs="Arial"/>
          <w:szCs w:val="22"/>
        </w:rPr>
      </w:pPr>
      <w:r w:rsidRPr="00511855">
        <w:rPr>
          <w:rFonts w:ascii="Arial" w:hAnsi="Arial" w:cs="Arial"/>
          <w:szCs w:val="22"/>
        </w:rPr>
        <w:br w:type="page"/>
      </w:r>
    </w:p>
    <w:p w14:paraId="0DF00CAD" w14:textId="77777777" w:rsidR="003F4CB2" w:rsidRPr="00511855" w:rsidRDefault="003455AE" w:rsidP="00511855">
      <w:pPr>
        <w:widowControl w:val="0"/>
        <w:spacing w:line="360" w:lineRule="auto"/>
        <w:jc w:val="center"/>
        <w:rPr>
          <w:rFonts w:ascii="Arial" w:hAnsi="Arial" w:cs="Arial"/>
          <w:b/>
          <w:bCs/>
          <w:szCs w:val="22"/>
          <w:u w:val="single"/>
        </w:rPr>
      </w:pPr>
      <w:r w:rsidRPr="00511855">
        <w:rPr>
          <w:rFonts w:ascii="Arial" w:hAnsi="Arial" w:cs="Arial"/>
          <w:b/>
          <w:bCs/>
          <w:szCs w:val="22"/>
          <w:u w:val="single"/>
        </w:rPr>
        <w:lastRenderedPageBreak/>
        <w:t>SCHEDULE 3 – AFFORDABLE HOUSING MIX</w:t>
      </w:r>
    </w:p>
    <w:p w14:paraId="4D22F3A2" w14:textId="77777777" w:rsidR="003F4CB2" w:rsidRPr="00511855" w:rsidRDefault="003F4CB2" w:rsidP="00511855">
      <w:pPr>
        <w:pStyle w:val="Level1"/>
        <w:numPr>
          <w:ilvl w:val="0"/>
          <w:numId w:val="0"/>
        </w:numPr>
        <w:tabs>
          <w:tab w:val="left" w:pos="0"/>
        </w:tabs>
        <w:spacing w:after="0" w:line="360" w:lineRule="auto"/>
        <w:rPr>
          <w:sz w:val="22"/>
          <w:szCs w:val="22"/>
        </w:rPr>
      </w:pPr>
    </w:p>
    <w:p w14:paraId="50E95CD3" w14:textId="77777777" w:rsidR="00037BEC" w:rsidRPr="00511855" w:rsidRDefault="00037BEC" w:rsidP="00511855">
      <w:pPr>
        <w:spacing w:line="360" w:lineRule="auto"/>
        <w:jc w:val="left"/>
        <w:rPr>
          <w:rFonts w:ascii="Arial" w:eastAsiaTheme="minorHAnsi" w:hAnsi="Arial" w:cs="Arial"/>
          <w:szCs w:val="22"/>
        </w:rPr>
      </w:pPr>
      <w:r w:rsidRPr="00511855">
        <w:rPr>
          <w:rFonts w:ascii="Arial" w:eastAsiaTheme="minorHAnsi" w:hAnsi="Arial" w:cs="Arial"/>
          <w:szCs w:val="22"/>
          <w:u w:val="single"/>
        </w:rPr>
        <w:t>An indicative mix only</w:t>
      </w:r>
      <w:r w:rsidRPr="00511855">
        <w:rPr>
          <w:rFonts w:ascii="Arial" w:eastAsiaTheme="minorHAnsi" w:hAnsi="Arial" w:cs="Arial"/>
          <w:szCs w:val="22"/>
        </w:rPr>
        <w:t xml:space="preserve"> – details will need to be reviewed/confirmed at time of any</w:t>
      </w:r>
    </w:p>
    <w:p w14:paraId="239AF5BA" w14:textId="3D83BCCF" w:rsidR="00037BEC" w:rsidRPr="00511855" w:rsidRDefault="00037BEC" w:rsidP="00511855">
      <w:pPr>
        <w:spacing w:line="360" w:lineRule="auto"/>
        <w:jc w:val="left"/>
        <w:rPr>
          <w:rFonts w:ascii="Arial" w:eastAsiaTheme="minorHAnsi" w:hAnsi="Arial" w:cs="Arial"/>
          <w:szCs w:val="22"/>
        </w:rPr>
      </w:pPr>
      <w:r w:rsidRPr="00511855">
        <w:rPr>
          <w:rFonts w:ascii="Arial" w:eastAsiaTheme="minorHAnsi" w:hAnsi="Arial" w:cs="Arial"/>
          <w:szCs w:val="22"/>
        </w:rPr>
        <w:t>Reserved Matters Application to ensure still in line with the current</w:t>
      </w:r>
    </w:p>
    <w:p w14:paraId="0AD1A9B4" w14:textId="77777777" w:rsidR="00037BEC" w:rsidRPr="00511855" w:rsidRDefault="00037BEC" w:rsidP="00511855">
      <w:pPr>
        <w:spacing w:line="360" w:lineRule="auto"/>
        <w:jc w:val="left"/>
        <w:rPr>
          <w:rFonts w:ascii="Arial" w:eastAsiaTheme="minorHAnsi" w:hAnsi="Arial" w:cs="Arial"/>
          <w:szCs w:val="22"/>
        </w:rPr>
      </w:pPr>
      <w:r w:rsidRPr="00511855">
        <w:rPr>
          <w:rFonts w:ascii="Arial" w:eastAsiaTheme="minorHAnsi" w:hAnsi="Arial" w:cs="Arial"/>
          <w:szCs w:val="22"/>
        </w:rPr>
        <w:t>demonstrable need:</w:t>
      </w:r>
    </w:p>
    <w:p w14:paraId="28681CA8" w14:textId="77777777" w:rsidR="00037BEC" w:rsidRPr="00511855" w:rsidRDefault="00037BEC" w:rsidP="00511855">
      <w:pPr>
        <w:spacing w:line="360" w:lineRule="auto"/>
        <w:jc w:val="left"/>
        <w:rPr>
          <w:rFonts w:ascii="Arial" w:eastAsiaTheme="minorHAnsi" w:hAnsi="Arial" w:cs="Arial"/>
          <w:szCs w:val="22"/>
        </w:rPr>
      </w:pPr>
    </w:p>
    <w:p w14:paraId="3D2030B3" w14:textId="502C9038" w:rsidR="00037BEC" w:rsidRPr="00703415" w:rsidRDefault="00037BEC" w:rsidP="00511855">
      <w:pPr>
        <w:spacing w:line="360" w:lineRule="auto"/>
        <w:jc w:val="left"/>
        <w:rPr>
          <w:rFonts w:ascii="Arial" w:eastAsiaTheme="minorHAnsi" w:hAnsi="Arial" w:cs="Arial"/>
          <w:szCs w:val="22"/>
        </w:rPr>
      </w:pPr>
      <w:bookmarkStart w:id="157" w:name="_Hlk221559441"/>
      <w:r w:rsidRPr="00703415">
        <w:rPr>
          <w:rFonts w:ascii="Arial" w:eastAsiaTheme="minorHAnsi" w:hAnsi="Arial" w:cs="Arial"/>
          <w:szCs w:val="22"/>
        </w:rPr>
        <w:t>Affordable Rented (</w:t>
      </w:r>
      <w:r w:rsidR="00FE054B" w:rsidRPr="00703415">
        <w:rPr>
          <w:rFonts w:ascii="Arial" w:eastAsiaTheme="minorHAnsi" w:hAnsi="Arial" w:cs="Arial"/>
          <w:szCs w:val="22"/>
        </w:rPr>
        <w:t>60%</w:t>
      </w:r>
      <w:r w:rsidRPr="00703415">
        <w:rPr>
          <w:rFonts w:ascii="Arial" w:eastAsiaTheme="minorHAnsi" w:hAnsi="Arial" w:cs="Arial"/>
          <w:szCs w:val="22"/>
        </w:rPr>
        <w:t>)</w:t>
      </w:r>
      <w:r w:rsidR="00FE054B" w:rsidRPr="00703415">
        <w:rPr>
          <w:rFonts w:ascii="Arial" w:eastAsiaTheme="minorHAnsi" w:hAnsi="Arial" w:cs="Arial"/>
          <w:szCs w:val="22"/>
        </w:rPr>
        <w:t xml:space="preserve"> (</w:t>
      </w:r>
      <w:r w:rsidR="009D632E" w:rsidRPr="00703415">
        <w:rPr>
          <w:rFonts w:ascii="Arial" w:eastAsiaTheme="minorHAnsi" w:hAnsi="Arial" w:cs="Arial"/>
          <w:szCs w:val="22"/>
        </w:rPr>
        <w:t>13</w:t>
      </w:r>
      <w:r w:rsidR="00CC6BFF" w:rsidRPr="00703415">
        <w:rPr>
          <w:rFonts w:ascii="Arial" w:eastAsiaTheme="minorHAnsi" w:hAnsi="Arial" w:cs="Arial"/>
          <w:szCs w:val="22"/>
        </w:rPr>
        <w:t xml:space="preserve"> </w:t>
      </w:r>
      <w:r w:rsidR="00FE054B" w:rsidRPr="00703415">
        <w:rPr>
          <w:rFonts w:ascii="Arial" w:eastAsiaTheme="minorHAnsi" w:hAnsi="Arial" w:cs="Arial"/>
          <w:szCs w:val="22"/>
        </w:rPr>
        <w:t>units)</w:t>
      </w:r>
    </w:p>
    <w:p w14:paraId="24A3E47D" w14:textId="157CF411" w:rsidR="00DE72FF" w:rsidRPr="007441E7" w:rsidRDefault="00744BA1" w:rsidP="00511855">
      <w:pPr>
        <w:spacing w:line="360" w:lineRule="auto"/>
        <w:jc w:val="left"/>
        <w:rPr>
          <w:rFonts w:ascii="Arial" w:eastAsiaTheme="minorHAnsi" w:hAnsi="Arial" w:cs="Arial"/>
          <w:szCs w:val="22"/>
        </w:rPr>
      </w:pPr>
      <w:r w:rsidRPr="00703415">
        <w:rPr>
          <w:rFonts w:ascii="Arial" w:eastAsiaTheme="minorHAnsi" w:hAnsi="Arial" w:cs="Arial"/>
          <w:szCs w:val="22"/>
        </w:rPr>
        <w:t xml:space="preserve">31% x </w:t>
      </w:r>
      <w:r w:rsidR="004A6553" w:rsidRPr="00703415">
        <w:rPr>
          <w:rFonts w:ascii="Arial" w:eastAsiaTheme="minorHAnsi" w:hAnsi="Arial" w:cs="Arial"/>
          <w:szCs w:val="22"/>
        </w:rPr>
        <w:t>1 bed 2 person apartments (4</w:t>
      </w:r>
      <w:r w:rsidR="0096210E" w:rsidRPr="00703415">
        <w:rPr>
          <w:rFonts w:ascii="Arial" w:eastAsiaTheme="minorHAnsi" w:hAnsi="Arial" w:cs="Arial"/>
          <w:szCs w:val="22"/>
        </w:rPr>
        <w:t xml:space="preserve"> units</w:t>
      </w:r>
      <w:r w:rsidR="004A6553" w:rsidRPr="00703415">
        <w:rPr>
          <w:rFonts w:ascii="Arial" w:eastAsiaTheme="minorHAnsi" w:hAnsi="Arial" w:cs="Arial"/>
          <w:szCs w:val="22"/>
        </w:rPr>
        <w:t>)</w:t>
      </w:r>
      <w:r w:rsidR="0096210E" w:rsidRPr="00703415">
        <w:rPr>
          <w:rFonts w:ascii="Arial" w:eastAsiaTheme="minorHAnsi" w:hAnsi="Arial" w:cs="Arial"/>
          <w:szCs w:val="22"/>
        </w:rPr>
        <w:t xml:space="preserve"> in 2 x ‘house-style</w:t>
      </w:r>
      <w:r w:rsidR="00283E91" w:rsidRPr="00703415">
        <w:rPr>
          <w:rFonts w:ascii="Arial" w:eastAsiaTheme="minorHAnsi" w:hAnsi="Arial" w:cs="Arial"/>
          <w:szCs w:val="22"/>
        </w:rPr>
        <w:t>’</w:t>
      </w:r>
      <w:r w:rsidR="0096210E" w:rsidRPr="00703415">
        <w:rPr>
          <w:rFonts w:ascii="Arial" w:eastAsiaTheme="minorHAnsi" w:hAnsi="Arial" w:cs="Arial"/>
          <w:szCs w:val="22"/>
        </w:rPr>
        <w:t xml:space="preserve"> arrangements and to include at least 1 x 1 bed 2 person ground floor apartment</w:t>
      </w:r>
      <w:r w:rsidR="00283E91" w:rsidRPr="00703415">
        <w:rPr>
          <w:rFonts w:ascii="Arial" w:eastAsiaTheme="minorHAnsi" w:hAnsi="Arial" w:cs="Arial"/>
          <w:szCs w:val="22"/>
        </w:rPr>
        <w:t xml:space="preserve"> provided at M4(2) standard with level access shower </w:t>
      </w:r>
      <w:r w:rsidR="00283E91" w:rsidRPr="007441E7">
        <w:rPr>
          <w:rFonts w:ascii="Arial" w:eastAsiaTheme="minorHAnsi" w:hAnsi="Arial" w:cs="Arial"/>
          <w:szCs w:val="22"/>
        </w:rPr>
        <w:t>*</w:t>
      </w:r>
    </w:p>
    <w:p w14:paraId="5C013336" w14:textId="3CC3B4BB" w:rsidR="002F2B48" w:rsidRPr="00703415" w:rsidRDefault="00744BA1" w:rsidP="00511855">
      <w:pPr>
        <w:spacing w:line="360" w:lineRule="auto"/>
        <w:jc w:val="left"/>
        <w:rPr>
          <w:rFonts w:ascii="Arial" w:eastAsiaTheme="minorHAnsi" w:hAnsi="Arial" w:cs="Arial"/>
          <w:szCs w:val="22"/>
        </w:rPr>
      </w:pPr>
      <w:r w:rsidRPr="007441E7">
        <w:rPr>
          <w:rFonts w:ascii="Arial" w:eastAsiaTheme="minorHAnsi" w:hAnsi="Arial" w:cs="Arial"/>
          <w:szCs w:val="22"/>
        </w:rPr>
        <w:t xml:space="preserve">8% x </w:t>
      </w:r>
      <w:r w:rsidR="002F2B48" w:rsidRPr="007441E7">
        <w:rPr>
          <w:rFonts w:ascii="Arial" w:eastAsiaTheme="minorHAnsi" w:hAnsi="Arial" w:cs="Arial"/>
          <w:szCs w:val="22"/>
        </w:rPr>
        <w:t>2 bed 3 person bungalow (1 unit) to be provided at M4(2) standard with level access shower</w:t>
      </w:r>
      <w:r w:rsidR="002F5EE4" w:rsidRPr="007441E7">
        <w:rPr>
          <w:rFonts w:ascii="Arial" w:eastAsiaTheme="minorHAnsi" w:hAnsi="Arial" w:cs="Arial"/>
          <w:szCs w:val="22"/>
        </w:rPr>
        <w:t>*</w:t>
      </w:r>
    </w:p>
    <w:p w14:paraId="6B122222" w14:textId="1CE98D69" w:rsidR="00037BEC" w:rsidRPr="00703415" w:rsidRDefault="006612E9" w:rsidP="00511855">
      <w:pPr>
        <w:spacing w:line="360" w:lineRule="auto"/>
        <w:jc w:val="left"/>
        <w:rPr>
          <w:rFonts w:ascii="Arial" w:eastAsiaTheme="minorHAnsi" w:hAnsi="Arial" w:cs="Arial"/>
          <w:szCs w:val="22"/>
        </w:rPr>
      </w:pPr>
      <w:r w:rsidRPr="00703415">
        <w:rPr>
          <w:rFonts w:ascii="Arial" w:eastAsiaTheme="minorHAnsi" w:hAnsi="Arial" w:cs="Arial"/>
          <w:szCs w:val="22"/>
        </w:rPr>
        <w:t>31</w:t>
      </w:r>
      <w:r w:rsidR="00037BEC" w:rsidRPr="00703415">
        <w:rPr>
          <w:rFonts w:ascii="Arial" w:eastAsiaTheme="minorHAnsi" w:hAnsi="Arial" w:cs="Arial"/>
          <w:szCs w:val="22"/>
        </w:rPr>
        <w:t>%</w:t>
      </w:r>
      <w:r w:rsidR="00FE054B" w:rsidRPr="00703415">
        <w:rPr>
          <w:rFonts w:ascii="Arial" w:eastAsiaTheme="minorHAnsi" w:hAnsi="Arial" w:cs="Arial"/>
          <w:szCs w:val="22"/>
        </w:rPr>
        <w:t xml:space="preserve"> </w:t>
      </w:r>
      <w:r w:rsidR="00037BEC" w:rsidRPr="00703415">
        <w:rPr>
          <w:rFonts w:ascii="Arial" w:eastAsiaTheme="minorHAnsi" w:hAnsi="Arial" w:cs="Arial"/>
          <w:szCs w:val="22"/>
        </w:rPr>
        <w:t xml:space="preserve">x 2 bed 4 person houses </w:t>
      </w:r>
      <w:r w:rsidR="00670E03" w:rsidRPr="00703415">
        <w:rPr>
          <w:rFonts w:ascii="Arial" w:eastAsiaTheme="minorHAnsi" w:hAnsi="Arial" w:cs="Arial"/>
          <w:szCs w:val="22"/>
        </w:rPr>
        <w:t>(</w:t>
      </w:r>
      <w:r w:rsidR="008224E8" w:rsidRPr="00703415">
        <w:rPr>
          <w:rFonts w:ascii="Arial" w:eastAsiaTheme="minorHAnsi" w:hAnsi="Arial" w:cs="Arial"/>
          <w:szCs w:val="22"/>
        </w:rPr>
        <w:t>4</w:t>
      </w:r>
      <w:r w:rsidR="00670E03" w:rsidRPr="00703415">
        <w:rPr>
          <w:rFonts w:ascii="Arial" w:eastAsiaTheme="minorHAnsi" w:hAnsi="Arial" w:cs="Arial"/>
          <w:szCs w:val="22"/>
        </w:rPr>
        <w:t>units)</w:t>
      </w:r>
    </w:p>
    <w:p w14:paraId="6F3D2A21" w14:textId="3179DF01" w:rsidR="00037BEC" w:rsidRPr="00703415" w:rsidRDefault="006612E9" w:rsidP="00511855">
      <w:pPr>
        <w:spacing w:line="360" w:lineRule="auto"/>
        <w:jc w:val="left"/>
        <w:rPr>
          <w:rFonts w:ascii="Arial" w:eastAsiaTheme="minorHAnsi" w:hAnsi="Arial" w:cs="Arial"/>
          <w:szCs w:val="22"/>
        </w:rPr>
      </w:pPr>
      <w:r w:rsidRPr="00703415">
        <w:rPr>
          <w:rFonts w:ascii="Arial" w:eastAsiaTheme="minorHAnsi" w:hAnsi="Arial" w:cs="Arial"/>
          <w:szCs w:val="22"/>
        </w:rPr>
        <w:t>22%</w:t>
      </w:r>
      <w:del w:id="158" w:author="Chrisa Tsompani" w:date="2026-02-11T14:45:00Z" w16du:dateUtc="2026-02-11T14:45:00Z">
        <w:r w:rsidR="00037BEC" w:rsidRPr="00703415" w:rsidDel="000A66DA">
          <w:rPr>
            <w:rFonts w:ascii="Arial" w:eastAsiaTheme="minorHAnsi" w:hAnsi="Arial" w:cs="Arial"/>
            <w:szCs w:val="22"/>
          </w:rPr>
          <w:delText>%</w:delText>
        </w:r>
      </w:del>
      <w:r w:rsidR="00037BEC" w:rsidRPr="00703415">
        <w:rPr>
          <w:rFonts w:ascii="Arial" w:eastAsiaTheme="minorHAnsi" w:hAnsi="Arial" w:cs="Arial"/>
          <w:szCs w:val="22"/>
        </w:rPr>
        <w:t xml:space="preserve"> x 3 bed 5 person houses (</w:t>
      </w:r>
      <w:r w:rsidR="009273B6" w:rsidRPr="00703415">
        <w:rPr>
          <w:rFonts w:ascii="Arial" w:eastAsiaTheme="minorHAnsi" w:hAnsi="Arial" w:cs="Arial"/>
          <w:szCs w:val="22"/>
        </w:rPr>
        <w:t>3</w:t>
      </w:r>
      <w:r w:rsidR="00CC6BFF" w:rsidRPr="00703415">
        <w:rPr>
          <w:rFonts w:ascii="Arial" w:eastAsiaTheme="minorHAnsi" w:hAnsi="Arial" w:cs="Arial"/>
          <w:szCs w:val="22"/>
        </w:rPr>
        <w:t xml:space="preserve"> </w:t>
      </w:r>
      <w:r w:rsidR="00F15748" w:rsidRPr="00703415">
        <w:rPr>
          <w:rFonts w:ascii="Arial" w:eastAsiaTheme="minorHAnsi" w:hAnsi="Arial" w:cs="Arial"/>
          <w:szCs w:val="22"/>
        </w:rPr>
        <w:t>units</w:t>
      </w:r>
      <w:r w:rsidR="00037BEC" w:rsidRPr="00703415">
        <w:rPr>
          <w:rFonts w:ascii="Arial" w:eastAsiaTheme="minorHAnsi" w:hAnsi="Arial" w:cs="Arial"/>
          <w:szCs w:val="22"/>
        </w:rPr>
        <w:t>)</w:t>
      </w:r>
    </w:p>
    <w:p w14:paraId="3F853158" w14:textId="2CA2BC66" w:rsidR="009273B6" w:rsidRPr="00703415" w:rsidRDefault="00703415" w:rsidP="00511855">
      <w:pPr>
        <w:spacing w:line="360" w:lineRule="auto"/>
        <w:jc w:val="left"/>
        <w:rPr>
          <w:rFonts w:ascii="Arial" w:eastAsiaTheme="minorHAnsi" w:hAnsi="Arial" w:cs="Arial"/>
          <w:szCs w:val="22"/>
        </w:rPr>
      </w:pPr>
      <w:r w:rsidRPr="00703415">
        <w:rPr>
          <w:rFonts w:ascii="Arial" w:eastAsiaTheme="minorHAnsi" w:hAnsi="Arial" w:cs="Arial"/>
          <w:szCs w:val="22"/>
        </w:rPr>
        <w:t xml:space="preserve">8% x </w:t>
      </w:r>
      <w:r w:rsidR="009273B6" w:rsidRPr="00703415">
        <w:rPr>
          <w:rFonts w:ascii="Arial" w:eastAsiaTheme="minorHAnsi" w:hAnsi="Arial" w:cs="Arial"/>
          <w:szCs w:val="22"/>
        </w:rPr>
        <w:t>4 bed 7 person houses</w:t>
      </w:r>
      <w:r w:rsidR="00D67F82" w:rsidRPr="00703415">
        <w:rPr>
          <w:rFonts w:ascii="Arial" w:eastAsiaTheme="minorHAnsi" w:hAnsi="Arial" w:cs="Arial"/>
          <w:szCs w:val="22"/>
        </w:rPr>
        <w:t xml:space="preserve"> (1 unit)</w:t>
      </w:r>
    </w:p>
    <w:bookmarkEnd w:id="157"/>
    <w:p w14:paraId="6C14D595" w14:textId="77777777" w:rsidR="00037BEC" w:rsidRPr="00511855" w:rsidRDefault="00037BEC" w:rsidP="00511855">
      <w:pPr>
        <w:spacing w:line="360" w:lineRule="auto"/>
        <w:jc w:val="left"/>
        <w:rPr>
          <w:rFonts w:ascii="Arial" w:eastAsiaTheme="minorHAnsi" w:hAnsi="Arial" w:cs="Arial"/>
          <w:szCs w:val="22"/>
        </w:rPr>
      </w:pPr>
    </w:p>
    <w:p w14:paraId="7652A3DF" w14:textId="77F981E4" w:rsidR="00037BEC" w:rsidRPr="00511855" w:rsidRDefault="00037BEC" w:rsidP="00511855">
      <w:pPr>
        <w:spacing w:line="360" w:lineRule="auto"/>
        <w:jc w:val="left"/>
        <w:rPr>
          <w:rFonts w:ascii="Arial" w:eastAsiaTheme="minorHAnsi" w:hAnsi="Arial" w:cs="Arial"/>
          <w:szCs w:val="22"/>
        </w:rPr>
      </w:pPr>
      <w:r w:rsidRPr="00511855">
        <w:rPr>
          <w:rFonts w:ascii="Arial" w:eastAsiaTheme="minorHAnsi" w:hAnsi="Arial" w:cs="Arial"/>
          <w:szCs w:val="22"/>
        </w:rPr>
        <w:t xml:space="preserve">Shared Ownership </w:t>
      </w:r>
      <w:r w:rsidR="00F15748" w:rsidRPr="00511855">
        <w:rPr>
          <w:rFonts w:ascii="Arial" w:eastAsiaTheme="minorHAnsi" w:hAnsi="Arial" w:cs="Arial"/>
          <w:szCs w:val="22"/>
        </w:rPr>
        <w:t>(40%) (</w:t>
      </w:r>
      <w:r w:rsidR="00703415">
        <w:rPr>
          <w:rFonts w:ascii="Arial" w:eastAsiaTheme="minorHAnsi" w:hAnsi="Arial" w:cs="Arial"/>
          <w:szCs w:val="22"/>
        </w:rPr>
        <w:t>8</w:t>
      </w:r>
      <w:r w:rsidR="00CC6BFF" w:rsidRPr="00511855">
        <w:rPr>
          <w:rFonts w:ascii="Arial" w:eastAsiaTheme="minorHAnsi" w:hAnsi="Arial" w:cs="Arial"/>
          <w:szCs w:val="22"/>
        </w:rPr>
        <w:t xml:space="preserve"> </w:t>
      </w:r>
      <w:r w:rsidR="00F15748" w:rsidRPr="00511855">
        <w:rPr>
          <w:rFonts w:ascii="Arial" w:eastAsiaTheme="minorHAnsi" w:hAnsi="Arial" w:cs="Arial"/>
          <w:szCs w:val="22"/>
        </w:rPr>
        <w:t>units)</w:t>
      </w:r>
    </w:p>
    <w:p w14:paraId="5B658DD5" w14:textId="08782122" w:rsidR="00037BEC" w:rsidRDefault="00703415" w:rsidP="00511855">
      <w:pPr>
        <w:spacing w:line="360" w:lineRule="auto"/>
        <w:jc w:val="left"/>
        <w:rPr>
          <w:rFonts w:ascii="Arial" w:eastAsiaTheme="minorHAnsi" w:hAnsi="Arial" w:cs="Arial"/>
          <w:szCs w:val="22"/>
        </w:rPr>
      </w:pPr>
      <w:r>
        <w:rPr>
          <w:rFonts w:ascii="Arial" w:eastAsiaTheme="minorHAnsi" w:hAnsi="Arial" w:cs="Arial"/>
          <w:szCs w:val="22"/>
        </w:rPr>
        <w:t>63</w:t>
      </w:r>
      <w:r w:rsidR="00D67F82">
        <w:rPr>
          <w:rFonts w:ascii="Arial" w:eastAsiaTheme="minorHAnsi" w:hAnsi="Arial" w:cs="Arial"/>
          <w:szCs w:val="22"/>
        </w:rPr>
        <w:t xml:space="preserve"> </w:t>
      </w:r>
      <w:r w:rsidR="00037BEC" w:rsidRPr="00511855">
        <w:rPr>
          <w:rFonts w:ascii="Arial" w:eastAsiaTheme="minorHAnsi" w:hAnsi="Arial" w:cs="Arial"/>
          <w:szCs w:val="22"/>
        </w:rPr>
        <w:t xml:space="preserve">% x 2 bed 4 person houses </w:t>
      </w:r>
      <w:r w:rsidR="000F4297" w:rsidRPr="00511855">
        <w:rPr>
          <w:rFonts w:ascii="Arial" w:eastAsiaTheme="minorHAnsi" w:hAnsi="Arial" w:cs="Arial"/>
          <w:szCs w:val="22"/>
        </w:rPr>
        <w:t>(</w:t>
      </w:r>
      <w:r w:rsidR="00D67F82">
        <w:rPr>
          <w:rFonts w:ascii="Arial" w:eastAsiaTheme="minorHAnsi" w:hAnsi="Arial" w:cs="Arial"/>
          <w:szCs w:val="22"/>
        </w:rPr>
        <w:t>5</w:t>
      </w:r>
      <w:r w:rsidR="00CC6BFF" w:rsidRPr="00511855">
        <w:rPr>
          <w:rFonts w:ascii="Arial" w:eastAsiaTheme="minorHAnsi" w:hAnsi="Arial" w:cs="Arial"/>
          <w:szCs w:val="22"/>
        </w:rPr>
        <w:t xml:space="preserve"> </w:t>
      </w:r>
      <w:r w:rsidR="000F4297" w:rsidRPr="00511855">
        <w:rPr>
          <w:rFonts w:ascii="Arial" w:eastAsiaTheme="minorHAnsi" w:hAnsi="Arial" w:cs="Arial"/>
          <w:szCs w:val="22"/>
        </w:rPr>
        <w:t>units)</w:t>
      </w:r>
    </w:p>
    <w:p w14:paraId="67C172A2" w14:textId="138C97DC" w:rsidR="00D67F82" w:rsidRPr="008224E8" w:rsidRDefault="00703415" w:rsidP="00511855">
      <w:pPr>
        <w:spacing w:line="360" w:lineRule="auto"/>
        <w:jc w:val="left"/>
        <w:rPr>
          <w:rFonts w:ascii="Arial" w:eastAsiaTheme="minorHAnsi" w:hAnsi="Arial" w:cs="Arial"/>
          <w:szCs w:val="22"/>
        </w:rPr>
      </w:pPr>
      <w:r>
        <w:rPr>
          <w:rFonts w:ascii="Arial" w:eastAsiaTheme="minorHAnsi" w:hAnsi="Arial" w:cs="Arial"/>
          <w:szCs w:val="22"/>
        </w:rPr>
        <w:t>37</w:t>
      </w:r>
      <w:r w:rsidR="00841A70" w:rsidRPr="008224E8">
        <w:rPr>
          <w:rFonts w:ascii="Arial" w:eastAsiaTheme="minorHAnsi" w:hAnsi="Arial" w:cs="Arial"/>
          <w:szCs w:val="22"/>
        </w:rPr>
        <w:t>% x 3 bed 5 person houses (3 units)</w:t>
      </w:r>
    </w:p>
    <w:p w14:paraId="3F8526FB" w14:textId="77777777" w:rsidR="00EA64D6" w:rsidRPr="008224E8" w:rsidRDefault="00EA64D6" w:rsidP="00511855">
      <w:pPr>
        <w:spacing w:line="360" w:lineRule="auto"/>
        <w:jc w:val="left"/>
        <w:rPr>
          <w:rFonts w:ascii="Arial" w:eastAsiaTheme="minorHAnsi" w:hAnsi="Arial" w:cs="Arial"/>
          <w:szCs w:val="22"/>
        </w:rPr>
      </w:pPr>
    </w:p>
    <w:p w14:paraId="1E6E6932" w14:textId="30F1C5BF" w:rsidR="00EA64D6" w:rsidRPr="003F6EC1" w:rsidRDefault="00EA64D6" w:rsidP="00EA64D6">
      <w:pPr>
        <w:spacing w:after="160" w:line="360" w:lineRule="auto"/>
        <w:rPr>
          <w:rFonts w:ascii="Arial" w:eastAsiaTheme="minorHAnsi" w:hAnsi="Arial" w:cs="Arial"/>
          <w:szCs w:val="22"/>
        </w:rPr>
      </w:pPr>
      <w:r w:rsidRPr="007441E7">
        <w:rPr>
          <w:rFonts w:ascii="Arial" w:eastAsiaTheme="minorHAnsi" w:hAnsi="Arial" w:cs="Arial"/>
          <w:szCs w:val="22"/>
        </w:rPr>
        <w:t xml:space="preserve">* Mix to include 1 x </w:t>
      </w:r>
      <w:r w:rsidR="003E6C45" w:rsidRPr="007441E7">
        <w:rPr>
          <w:rFonts w:ascii="Arial" w:eastAsiaTheme="minorHAnsi" w:hAnsi="Arial" w:cs="Arial"/>
          <w:szCs w:val="22"/>
        </w:rPr>
        <w:t>1 bed</w:t>
      </w:r>
      <w:r w:rsidR="009108B1" w:rsidRPr="007441E7">
        <w:rPr>
          <w:rFonts w:ascii="Arial" w:eastAsiaTheme="minorHAnsi" w:hAnsi="Arial" w:cs="Arial"/>
          <w:szCs w:val="22"/>
        </w:rPr>
        <w:t xml:space="preserve">, </w:t>
      </w:r>
      <w:r w:rsidR="003E6C45" w:rsidRPr="007441E7">
        <w:rPr>
          <w:rFonts w:ascii="Arial" w:eastAsiaTheme="minorHAnsi" w:hAnsi="Arial" w:cs="Arial"/>
          <w:szCs w:val="22"/>
        </w:rPr>
        <w:t xml:space="preserve">2 person </w:t>
      </w:r>
      <w:r w:rsidR="001A27E0">
        <w:rPr>
          <w:rFonts w:ascii="Arial" w:eastAsiaTheme="minorHAnsi" w:hAnsi="Arial" w:cs="Arial"/>
          <w:szCs w:val="22"/>
        </w:rPr>
        <w:t xml:space="preserve">ground floor </w:t>
      </w:r>
      <w:r w:rsidR="003E6C45" w:rsidRPr="003F6EC1">
        <w:rPr>
          <w:rFonts w:ascii="Arial" w:eastAsiaTheme="minorHAnsi" w:hAnsi="Arial" w:cs="Arial"/>
          <w:szCs w:val="22"/>
        </w:rPr>
        <w:t xml:space="preserve">affordable rented apartment and 1 x </w:t>
      </w:r>
      <w:r w:rsidRPr="003F6EC1">
        <w:rPr>
          <w:rFonts w:ascii="Arial" w:eastAsiaTheme="minorHAnsi" w:hAnsi="Arial" w:cs="Arial"/>
          <w:szCs w:val="22"/>
        </w:rPr>
        <w:t xml:space="preserve">2 bed, </w:t>
      </w:r>
      <w:r w:rsidR="009108B1" w:rsidRPr="003F6EC1">
        <w:rPr>
          <w:rFonts w:ascii="Arial" w:eastAsiaTheme="minorHAnsi" w:hAnsi="Arial" w:cs="Arial"/>
          <w:szCs w:val="22"/>
        </w:rPr>
        <w:t xml:space="preserve">3 </w:t>
      </w:r>
      <w:r w:rsidRPr="003F6EC1">
        <w:rPr>
          <w:rFonts w:ascii="Arial" w:eastAsiaTheme="minorHAnsi" w:hAnsi="Arial" w:cs="Arial"/>
          <w:szCs w:val="22"/>
        </w:rPr>
        <w:t xml:space="preserve">person </w:t>
      </w:r>
      <w:r w:rsidR="009108B1" w:rsidRPr="003F6EC1">
        <w:rPr>
          <w:rFonts w:ascii="Arial" w:eastAsiaTheme="minorHAnsi" w:hAnsi="Arial" w:cs="Arial"/>
          <w:szCs w:val="22"/>
        </w:rPr>
        <w:t>affordable rented bungalow</w:t>
      </w:r>
      <w:r w:rsidRPr="003F6EC1">
        <w:rPr>
          <w:rFonts w:ascii="Arial" w:eastAsiaTheme="minorHAnsi" w:hAnsi="Arial" w:cs="Arial"/>
          <w:szCs w:val="22"/>
        </w:rPr>
        <w:t xml:space="preserve"> built to Part M4(2) of the Building Regulations 2010 (Part M) Accessible and Adaptable Dwellings (as at the time of the relevant reserved matters approval). The Adapted Units to be provided with a level access shower suitable for wheelchair users</w:t>
      </w:r>
    </w:p>
    <w:p w14:paraId="7DE6927B" w14:textId="77777777" w:rsidR="00EA64D6" w:rsidRPr="00511855" w:rsidRDefault="00EA64D6" w:rsidP="00511855">
      <w:pPr>
        <w:spacing w:line="360" w:lineRule="auto"/>
        <w:jc w:val="left"/>
        <w:rPr>
          <w:rFonts w:ascii="Arial" w:eastAsiaTheme="minorHAnsi" w:hAnsi="Arial" w:cs="Arial"/>
          <w:szCs w:val="22"/>
        </w:rPr>
      </w:pPr>
    </w:p>
    <w:p w14:paraId="25595A70" w14:textId="77777777" w:rsidR="000D508C" w:rsidRPr="00511855" w:rsidRDefault="0033713A" w:rsidP="00511855">
      <w:pPr>
        <w:spacing w:line="360" w:lineRule="auto"/>
        <w:jc w:val="center"/>
        <w:rPr>
          <w:rFonts w:ascii="Arial" w:eastAsiaTheme="minorHAnsi" w:hAnsi="Arial" w:cs="Arial"/>
          <w:b/>
          <w:bCs/>
          <w:szCs w:val="22"/>
        </w:rPr>
      </w:pPr>
      <w:r w:rsidRPr="00511855">
        <w:rPr>
          <w:rFonts w:ascii="Arial" w:eastAsiaTheme="minorHAnsi" w:hAnsi="Arial" w:cs="Arial"/>
          <w:szCs w:val="22"/>
        </w:rPr>
        <w:br w:type="page"/>
      </w:r>
      <w:r w:rsidR="000D508C" w:rsidRPr="00511855">
        <w:rPr>
          <w:rFonts w:ascii="Arial" w:eastAsiaTheme="minorHAnsi" w:hAnsi="Arial" w:cs="Arial"/>
          <w:b/>
          <w:bCs/>
          <w:szCs w:val="22"/>
        </w:rPr>
        <w:lastRenderedPageBreak/>
        <w:t>SCHEDULE 4: NDSS and 85% NDSS</w:t>
      </w:r>
    </w:p>
    <w:p w14:paraId="6FEF46BD" w14:textId="77777777" w:rsidR="000D508C" w:rsidRPr="00511855" w:rsidRDefault="000D508C" w:rsidP="00511855">
      <w:pPr>
        <w:spacing w:line="360" w:lineRule="auto"/>
        <w:jc w:val="center"/>
        <w:rPr>
          <w:rFonts w:ascii="Arial" w:eastAsiaTheme="minorHAnsi" w:hAnsi="Arial" w:cs="Arial"/>
          <w:szCs w:val="22"/>
        </w:rPr>
      </w:pPr>
    </w:p>
    <w:p w14:paraId="4979A883" w14:textId="77777777" w:rsidR="000D508C" w:rsidRPr="00511855" w:rsidRDefault="000D508C" w:rsidP="00511855">
      <w:pPr>
        <w:spacing w:line="360" w:lineRule="auto"/>
        <w:jc w:val="center"/>
        <w:rPr>
          <w:rFonts w:ascii="Arial" w:eastAsiaTheme="minorHAnsi" w:hAnsi="Arial" w:cs="Arial"/>
          <w:szCs w:val="22"/>
        </w:rPr>
      </w:pPr>
    </w:p>
    <w:tbl>
      <w:tblPr>
        <w:tblW w:w="9600" w:type="dxa"/>
        <w:tblLayout w:type="fixed"/>
        <w:tblCellMar>
          <w:left w:w="0" w:type="dxa"/>
          <w:right w:w="0" w:type="dxa"/>
        </w:tblCellMar>
        <w:tblLook w:val="04A0" w:firstRow="1" w:lastRow="0" w:firstColumn="1" w:lastColumn="0" w:noHBand="0" w:noVBand="1"/>
      </w:tblPr>
      <w:tblGrid>
        <w:gridCol w:w="1384"/>
        <w:gridCol w:w="1276"/>
        <w:gridCol w:w="1156"/>
        <w:gridCol w:w="1157"/>
        <w:gridCol w:w="1157"/>
        <w:gridCol w:w="1156"/>
        <w:gridCol w:w="1157"/>
        <w:gridCol w:w="1157"/>
      </w:tblGrid>
      <w:tr w:rsidR="000D508C" w:rsidRPr="00511855" w14:paraId="235A8BC0" w14:textId="77777777" w:rsidTr="003B4BBF">
        <w:trPr>
          <w:trHeight w:val="397"/>
        </w:trPr>
        <w:tc>
          <w:tcPr>
            <w:tcW w:w="1384" w:type="dxa"/>
            <w:vMerge w:val="restart"/>
            <w:tcBorders>
              <w:top w:val="single" w:sz="12" w:space="0" w:color="auto"/>
              <w:left w:val="single" w:sz="12" w:space="0" w:color="auto"/>
              <w:bottom w:val="single" w:sz="12" w:space="0" w:color="auto"/>
              <w:right w:val="single" w:sz="4" w:space="0" w:color="auto"/>
            </w:tcBorders>
            <w:tcMar>
              <w:top w:w="0" w:type="dxa"/>
              <w:left w:w="108" w:type="dxa"/>
              <w:bottom w:w="0" w:type="dxa"/>
              <w:right w:w="108" w:type="dxa"/>
            </w:tcMar>
            <w:hideMark/>
          </w:tcPr>
          <w:p w14:paraId="5B427A2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Number of bedrooms</w:t>
            </w:r>
          </w:p>
        </w:tc>
        <w:tc>
          <w:tcPr>
            <w:tcW w:w="1276" w:type="dxa"/>
            <w:vMerge w:val="restart"/>
            <w:tcBorders>
              <w:top w:val="single" w:sz="12" w:space="0" w:color="auto"/>
              <w:left w:val="single" w:sz="4" w:space="0" w:color="auto"/>
              <w:bottom w:val="single" w:sz="12" w:space="0" w:color="auto"/>
              <w:right w:val="single" w:sz="12" w:space="0" w:color="auto"/>
            </w:tcBorders>
            <w:tcMar>
              <w:top w:w="0" w:type="dxa"/>
              <w:left w:w="108" w:type="dxa"/>
              <w:bottom w:w="0" w:type="dxa"/>
              <w:right w:w="108" w:type="dxa"/>
            </w:tcMar>
            <w:hideMark/>
          </w:tcPr>
          <w:p w14:paraId="205474A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Number of bed spaces</w:t>
            </w:r>
          </w:p>
        </w:tc>
        <w:tc>
          <w:tcPr>
            <w:tcW w:w="3470" w:type="dxa"/>
            <w:gridSpan w:val="3"/>
            <w:tcBorders>
              <w:top w:val="single" w:sz="12" w:space="0" w:color="auto"/>
              <w:left w:val="single" w:sz="12" w:space="0" w:color="auto"/>
              <w:bottom w:val="single" w:sz="4" w:space="0" w:color="auto"/>
              <w:right w:val="single" w:sz="12" w:space="0" w:color="auto"/>
            </w:tcBorders>
            <w:tcMar>
              <w:top w:w="0" w:type="dxa"/>
              <w:left w:w="108" w:type="dxa"/>
              <w:bottom w:w="0" w:type="dxa"/>
              <w:right w:w="108" w:type="dxa"/>
            </w:tcMar>
            <w:hideMark/>
          </w:tcPr>
          <w:p w14:paraId="630CA9C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NDSS</w:t>
            </w:r>
          </w:p>
        </w:tc>
        <w:tc>
          <w:tcPr>
            <w:tcW w:w="3470" w:type="dxa"/>
            <w:gridSpan w:val="3"/>
            <w:tcBorders>
              <w:top w:val="single" w:sz="12" w:space="0" w:color="auto"/>
              <w:left w:val="single" w:sz="12" w:space="0" w:color="auto"/>
              <w:bottom w:val="single" w:sz="4" w:space="0" w:color="auto"/>
              <w:right w:val="single" w:sz="12" w:space="0" w:color="auto"/>
            </w:tcBorders>
            <w:hideMark/>
          </w:tcPr>
          <w:p w14:paraId="77DAE39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Minimum 85% NDSS</w:t>
            </w:r>
          </w:p>
        </w:tc>
      </w:tr>
      <w:tr w:rsidR="000D508C" w:rsidRPr="00511855" w14:paraId="00B662BE" w14:textId="77777777" w:rsidTr="003B4BBF">
        <w:trPr>
          <w:trHeight w:val="397"/>
        </w:trPr>
        <w:tc>
          <w:tcPr>
            <w:tcW w:w="1384" w:type="dxa"/>
            <w:vMerge/>
            <w:tcBorders>
              <w:top w:val="single" w:sz="12" w:space="0" w:color="auto"/>
              <w:left w:val="single" w:sz="12" w:space="0" w:color="auto"/>
              <w:bottom w:val="single" w:sz="12" w:space="0" w:color="auto"/>
              <w:right w:val="single" w:sz="4" w:space="0" w:color="auto"/>
            </w:tcBorders>
            <w:vAlign w:val="center"/>
            <w:hideMark/>
          </w:tcPr>
          <w:p w14:paraId="63B00184" w14:textId="77777777" w:rsidR="000D508C" w:rsidRPr="00511855" w:rsidRDefault="000D508C" w:rsidP="00511855">
            <w:pPr>
              <w:spacing w:line="360" w:lineRule="auto"/>
              <w:rPr>
                <w:rFonts w:ascii="Arial" w:eastAsiaTheme="minorHAnsi" w:hAnsi="Arial" w:cs="Arial"/>
                <w:szCs w:val="22"/>
              </w:rPr>
            </w:pPr>
          </w:p>
        </w:tc>
        <w:tc>
          <w:tcPr>
            <w:tcW w:w="1276" w:type="dxa"/>
            <w:vMerge/>
            <w:tcBorders>
              <w:top w:val="single" w:sz="12" w:space="0" w:color="auto"/>
              <w:left w:val="single" w:sz="4" w:space="0" w:color="auto"/>
              <w:bottom w:val="single" w:sz="12" w:space="0" w:color="auto"/>
              <w:right w:val="single" w:sz="12" w:space="0" w:color="auto"/>
            </w:tcBorders>
            <w:vAlign w:val="center"/>
            <w:hideMark/>
          </w:tcPr>
          <w:p w14:paraId="72370AB4" w14:textId="77777777" w:rsidR="000D508C" w:rsidRPr="00511855" w:rsidRDefault="000D508C" w:rsidP="00511855">
            <w:pPr>
              <w:spacing w:line="360" w:lineRule="auto"/>
              <w:rPr>
                <w:rFonts w:ascii="Arial" w:eastAsiaTheme="minorHAnsi" w:hAnsi="Arial" w:cs="Arial"/>
                <w:szCs w:val="22"/>
              </w:rPr>
            </w:pPr>
          </w:p>
        </w:tc>
        <w:tc>
          <w:tcPr>
            <w:tcW w:w="1156" w:type="dxa"/>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hideMark/>
          </w:tcPr>
          <w:p w14:paraId="44A28EDB"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 storey (sqm)</w:t>
            </w:r>
          </w:p>
        </w:tc>
        <w:tc>
          <w:tcPr>
            <w:tcW w:w="1157"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hideMark/>
          </w:tcPr>
          <w:p w14:paraId="2B4F3DF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2 storey (sqm)</w:t>
            </w:r>
          </w:p>
        </w:tc>
        <w:tc>
          <w:tcPr>
            <w:tcW w:w="1157" w:type="dxa"/>
            <w:tcBorders>
              <w:top w:val="single" w:sz="4" w:space="0" w:color="auto"/>
              <w:left w:val="single" w:sz="4" w:space="0" w:color="auto"/>
              <w:bottom w:val="single" w:sz="12" w:space="0" w:color="auto"/>
              <w:right w:val="single" w:sz="12" w:space="0" w:color="auto"/>
            </w:tcBorders>
            <w:tcMar>
              <w:top w:w="0" w:type="dxa"/>
              <w:left w:w="108" w:type="dxa"/>
              <w:bottom w:w="0" w:type="dxa"/>
              <w:right w:w="108" w:type="dxa"/>
            </w:tcMar>
            <w:hideMark/>
          </w:tcPr>
          <w:p w14:paraId="1A087DAE"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3 storey (sqm)</w:t>
            </w:r>
          </w:p>
        </w:tc>
        <w:tc>
          <w:tcPr>
            <w:tcW w:w="1156" w:type="dxa"/>
            <w:tcBorders>
              <w:top w:val="single" w:sz="4" w:space="0" w:color="auto"/>
              <w:left w:val="single" w:sz="12" w:space="0" w:color="auto"/>
              <w:bottom w:val="single" w:sz="12" w:space="0" w:color="auto"/>
              <w:right w:val="single" w:sz="4" w:space="0" w:color="auto"/>
            </w:tcBorders>
            <w:hideMark/>
          </w:tcPr>
          <w:p w14:paraId="52CA2CF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 storey (sqm)</w:t>
            </w:r>
          </w:p>
        </w:tc>
        <w:tc>
          <w:tcPr>
            <w:tcW w:w="1157" w:type="dxa"/>
            <w:tcBorders>
              <w:top w:val="single" w:sz="4" w:space="0" w:color="auto"/>
              <w:left w:val="single" w:sz="4" w:space="0" w:color="auto"/>
              <w:bottom w:val="single" w:sz="12" w:space="0" w:color="auto"/>
              <w:right w:val="single" w:sz="4" w:space="0" w:color="auto"/>
            </w:tcBorders>
            <w:hideMark/>
          </w:tcPr>
          <w:p w14:paraId="312CC94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2 storey (sqm)</w:t>
            </w:r>
          </w:p>
        </w:tc>
        <w:tc>
          <w:tcPr>
            <w:tcW w:w="1157" w:type="dxa"/>
            <w:tcBorders>
              <w:top w:val="single" w:sz="4" w:space="0" w:color="auto"/>
              <w:left w:val="single" w:sz="4" w:space="0" w:color="auto"/>
              <w:bottom w:val="single" w:sz="12" w:space="0" w:color="auto"/>
              <w:right w:val="single" w:sz="12" w:space="0" w:color="auto"/>
            </w:tcBorders>
            <w:hideMark/>
          </w:tcPr>
          <w:p w14:paraId="1E320A0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3 storey (sqm)</w:t>
            </w:r>
          </w:p>
        </w:tc>
      </w:tr>
      <w:tr w:rsidR="000D508C" w:rsidRPr="00511855" w14:paraId="1118792F" w14:textId="77777777" w:rsidTr="003B4BBF">
        <w:trPr>
          <w:trHeight w:val="397"/>
        </w:trPr>
        <w:tc>
          <w:tcPr>
            <w:tcW w:w="1384" w:type="dxa"/>
            <w:tcBorders>
              <w:top w:val="single" w:sz="12"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6FF6C41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Studio</w:t>
            </w:r>
          </w:p>
        </w:tc>
        <w:tc>
          <w:tcPr>
            <w:tcW w:w="1276" w:type="dxa"/>
            <w:tcBorders>
              <w:top w:val="single" w:sz="12"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8CDF24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1p</w:t>
            </w:r>
          </w:p>
        </w:tc>
        <w:tc>
          <w:tcPr>
            <w:tcW w:w="1156" w:type="dxa"/>
            <w:tcBorders>
              <w:top w:val="single" w:sz="12"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3FD5B66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 xml:space="preserve">39 (37)* </w:t>
            </w:r>
          </w:p>
        </w:tc>
        <w:tc>
          <w:tcPr>
            <w:tcW w:w="1157"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Mar>
              <w:top w:w="0" w:type="dxa"/>
              <w:left w:w="108" w:type="dxa"/>
              <w:bottom w:w="0" w:type="dxa"/>
              <w:right w:w="108" w:type="dxa"/>
            </w:tcMar>
          </w:tcPr>
          <w:p w14:paraId="04C3C1B3" w14:textId="77777777" w:rsidR="000D508C" w:rsidRPr="00511855" w:rsidRDefault="000D508C" w:rsidP="00511855">
            <w:pPr>
              <w:spacing w:line="360" w:lineRule="auto"/>
              <w:jc w:val="center"/>
              <w:rPr>
                <w:rFonts w:ascii="Arial" w:eastAsiaTheme="minorHAnsi" w:hAnsi="Arial" w:cs="Arial"/>
                <w:szCs w:val="22"/>
              </w:rPr>
            </w:pPr>
          </w:p>
        </w:tc>
        <w:tc>
          <w:tcPr>
            <w:tcW w:w="1157" w:type="dxa"/>
            <w:tcBorders>
              <w:top w:val="single" w:sz="12" w:space="0" w:color="auto"/>
              <w:left w:val="single" w:sz="4" w:space="0" w:color="auto"/>
              <w:bottom w:val="single" w:sz="4" w:space="0" w:color="auto"/>
              <w:right w:val="single" w:sz="12" w:space="0" w:color="auto"/>
            </w:tcBorders>
            <w:shd w:val="clear" w:color="auto" w:fill="BFBFBF" w:themeFill="background1" w:themeFillShade="BF"/>
            <w:tcMar>
              <w:top w:w="0" w:type="dxa"/>
              <w:left w:w="108" w:type="dxa"/>
              <w:bottom w:w="0" w:type="dxa"/>
              <w:right w:w="108" w:type="dxa"/>
            </w:tcMar>
          </w:tcPr>
          <w:p w14:paraId="64EAA48D" w14:textId="77777777" w:rsidR="000D508C" w:rsidRPr="00511855" w:rsidRDefault="000D508C" w:rsidP="00511855">
            <w:pPr>
              <w:spacing w:line="360" w:lineRule="auto"/>
              <w:jc w:val="center"/>
              <w:rPr>
                <w:rFonts w:ascii="Arial" w:eastAsiaTheme="minorHAnsi" w:hAnsi="Arial" w:cs="Arial"/>
                <w:szCs w:val="22"/>
              </w:rPr>
            </w:pPr>
          </w:p>
        </w:tc>
        <w:tc>
          <w:tcPr>
            <w:tcW w:w="1156" w:type="dxa"/>
            <w:tcBorders>
              <w:top w:val="single" w:sz="12" w:space="0" w:color="auto"/>
              <w:left w:val="single" w:sz="12" w:space="0" w:color="auto"/>
              <w:bottom w:val="single" w:sz="4" w:space="0" w:color="auto"/>
              <w:right w:val="single" w:sz="4" w:space="0" w:color="auto"/>
            </w:tcBorders>
            <w:hideMark/>
          </w:tcPr>
          <w:p w14:paraId="18B79BB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34 (32)*</w:t>
            </w:r>
          </w:p>
        </w:tc>
        <w:tc>
          <w:tcPr>
            <w:tcW w:w="1157" w:type="dxa"/>
            <w:tcBorders>
              <w:top w:val="single" w:sz="12" w:space="0" w:color="auto"/>
              <w:left w:val="single" w:sz="4" w:space="0" w:color="auto"/>
              <w:bottom w:val="single" w:sz="4" w:space="0" w:color="auto"/>
              <w:right w:val="single" w:sz="4" w:space="0" w:color="auto"/>
            </w:tcBorders>
            <w:shd w:val="clear" w:color="auto" w:fill="BFBFBF" w:themeFill="background1" w:themeFillShade="BF"/>
          </w:tcPr>
          <w:p w14:paraId="56DDF4A1" w14:textId="77777777" w:rsidR="000D508C" w:rsidRPr="00511855" w:rsidRDefault="000D508C" w:rsidP="00511855">
            <w:pPr>
              <w:spacing w:line="360" w:lineRule="auto"/>
              <w:jc w:val="center"/>
              <w:rPr>
                <w:rFonts w:ascii="Arial" w:eastAsiaTheme="minorHAnsi" w:hAnsi="Arial" w:cs="Arial"/>
                <w:szCs w:val="22"/>
              </w:rPr>
            </w:pPr>
          </w:p>
        </w:tc>
        <w:tc>
          <w:tcPr>
            <w:tcW w:w="1157" w:type="dxa"/>
            <w:tcBorders>
              <w:top w:val="single" w:sz="12" w:space="0" w:color="auto"/>
              <w:left w:val="single" w:sz="4" w:space="0" w:color="auto"/>
              <w:bottom w:val="single" w:sz="4" w:space="0" w:color="auto"/>
              <w:right w:val="single" w:sz="12" w:space="0" w:color="auto"/>
            </w:tcBorders>
            <w:shd w:val="clear" w:color="auto" w:fill="BFBFBF" w:themeFill="background1" w:themeFillShade="BF"/>
          </w:tcPr>
          <w:p w14:paraId="1BFE97F6" w14:textId="77777777" w:rsidR="000D508C" w:rsidRPr="00511855" w:rsidRDefault="000D508C" w:rsidP="00511855">
            <w:pPr>
              <w:spacing w:line="360" w:lineRule="auto"/>
              <w:jc w:val="center"/>
              <w:rPr>
                <w:rFonts w:ascii="Arial" w:eastAsiaTheme="minorHAnsi" w:hAnsi="Arial" w:cs="Arial"/>
                <w:szCs w:val="22"/>
              </w:rPr>
            </w:pPr>
          </w:p>
        </w:tc>
      </w:tr>
      <w:tr w:rsidR="000D508C" w:rsidRPr="00511855" w14:paraId="0D4709CC" w14:textId="77777777" w:rsidTr="003B4BBF">
        <w:trPr>
          <w:trHeight w:val="1056"/>
        </w:trPr>
        <w:tc>
          <w:tcPr>
            <w:tcW w:w="1384"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72EDB81E"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1b</w:t>
            </w: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4BD520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2p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0DFFDAF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50</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80E19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58</w:t>
            </w:r>
          </w:p>
        </w:tc>
        <w:tc>
          <w:tcPr>
            <w:tcW w:w="1157"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Mar>
              <w:top w:w="0" w:type="dxa"/>
              <w:left w:w="108" w:type="dxa"/>
              <w:bottom w:w="0" w:type="dxa"/>
              <w:right w:w="108" w:type="dxa"/>
            </w:tcMar>
          </w:tcPr>
          <w:p w14:paraId="0A5B5B37" w14:textId="77777777" w:rsidR="000D508C" w:rsidRPr="00511855" w:rsidRDefault="000D508C" w:rsidP="00511855">
            <w:pPr>
              <w:spacing w:line="360" w:lineRule="auto"/>
              <w:jc w:val="center"/>
              <w:rPr>
                <w:rFonts w:ascii="Arial" w:eastAsiaTheme="minorHAnsi" w:hAnsi="Arial" w:cs="Arial"/>
                <w:szCs w:val="22"/>
              </w:rPr>
            </w:pPr>
          </w:p>
        </w:tc>
        <w:tc>
          <w:tcPr>
            <w:tcW w:w="1156" w:type="dxa"/>
            <w:tcBorders>
              <w:top w:val="single" w:sz="4" w:space="0" w:color="auto"/>
              <w:left w:val="single" w:sz="12" w:space="0" w:color="auto"/>
              <w:bottom w:val="single" w:sz="4" w:space="0" w:color="auto"/>
              <w:right w:val="single" w:sz="4" w:space="0" w:color="auto"/>
            </w:tcBorders>
            <w:hideMark/>
          </w:tcPr>
          <w:p w14:paraId="6DC6FC0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43(F)</w:t>
            </w:r>
          </w:p>
        </w:tc>
        <w:tc>
          <w:tcPr>
            <w:tcW w:w="1157" w:type="dxa"/>
            <w:tcBorders>
              <w:top w:val="single" w:sz="4" w:space="0" w:color="auto"/>
              <w:left w:val="single" w:sz="4" w:space="0" w:color="auto"/>
              <w:bottom w:val="single" w:sz="4" w:space="0" w:color="auto"/>
              <w:right w:val="single" w:sz="4" w:space="0" w:color="auto"/>
            </w:tcBorders>
            <w:hideMark/>
          </w:tcPr>
          <w:p w14:paraId="05BFC1C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50</w:t>
            </w:r>
          </w:p>
        </w:tc>
        <w:tc>
          <w:tcPr>
            <w:tcW w:w="1157"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Pr>
          <w:p w14:paraId="287AE244" w14:textId="77777777" w:rsidR="000D508C" w:rsidRPr="00511855" w:rsidRDefault="000D508C" w:rsidP="00511855">
            <w:pPr>
              <w:spacing w:line="360" w:lineRule="auto"/>
              <w:jc w:val="center"/>
              <w:rPr>
                <w:rFonts w:ascii="Arial" w:eastAsiaTheme="minorHAnsi" w:hAnsi="Arial" w:cs="Arial"/>
                <w:szCs w:val="22"/>
              </w:rPr>
            </w:pPr>
          </w:p>
        </w:tc>
      </w:tr>
      <w:tr w:rsidR="000D508C" w:rsidRPr="00511855" w14:paraId="1BA8D1BC" w14:textId="77777777" w:rsidTr="003B4BBF">
        <w:trPr>
          <w:trHeight w:val="397"/>
        </w:trPr>
        <w:tc>
          <w:tcPr>
            <w:tcW w:w="1384" w:type="dxa"/>
            <w:vMerge w:val="restart"/>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794F885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2b</w:t>
            </w: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7B2E320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3p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3642B1EE"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61</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B0BA8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70</w:t>
            </w:r>
          </w:p>
        </w:tc>
        <w:tc>
          <w:tcPr>
            <w:tcW w:w="1157"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Mar>
              <w:top w:w="0" w:type="dxa"/>
              <w:left w:w="108" w:type="dxa"/>
              <w:bottom w:w="0" w:type="dxa"/>
              <w:right w:w="108" w:type="dxa"/>
            </w:tcMar>
          </w:tcPr>
          <w:p w14:paraId="11F06FF6" w14:textId="77777777" w:rsidR="000D508C" w:rsidRPr="00511855" w:rsidRDefault="000D508C" w:rsidP="00511855">
            <w:pPr>
              <w:spacing w:line="360" w:lineRule="auto"/>
              <w:rPr>
                <w:rFonts w:ascii="Arial" w:eastAsiaTheme="minorHAnsi" w:hAnsi="Arial" w:cs="Arial"/>
                <w:szCs w:val="22"/>
              </w:rPr>
            </w:pPr>
          </w:p>
        </w:tc>
        <w:tc>
          <w:tcPr>
            <w:tcW w:w="1156" w:type="dxa"/>
            <w:tcBorders>
              <w:top w:val="single" w:sz="4" w:space="0" w:color="auto"/>
              <w:left w:val="single" w:sz="12" w:space="0" w:color="auto"/>
              <w:bottom w:val="single" w:sz="4" w:space="0" w:color="auto"/>
              <w:right w:val="single" w:sz="4" w:space="0" w:color="auto"/>
            </w:tcBorders>
            <w:hideMark/>
          </w:tcPr>
          <w:p w14:paraId="5003FC9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52</w:t>
            </w:r>
          </w:p>
        </w:tc>
        <w:tc>
          <w:tcPr>
            <w:tcW w:w="1157" w:type="dxa"/>
            <w:tcBorders>
              <w:top w:val="single" w:sz="4" w:space="0" w:color="auto"/>
              <w:left w:val="single" w:sz="4" w:space="0" w:color="auto"/>
              <w:bottom w:val="single" w:sz="4" w:space="0" w:color="auto"/>
              <w:right w:val="single" w:sz="4" w:space="0" w:color="auto"/>
            </w:tcBorders>
            <w:hideMark/>
          </w:tcPr>
          <w:p w14:paraId="43FD3C77"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60</w:t>
            </w:r>
          </w:p>
        </w:tc>
        <w:tc>
          <w:tcPr>
            <w:tcW w:w="1157"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Pr>
          <w:p w14:paraId="65056962" w14:textId="77777777" w:rsidR="000D508C" w:rsidRPr="00511855" w:rsidRDefault="000D508C" w:rsidP="00511855">
            <w:pPr>
              <w:spacing w:line="360" w:lineRule="auto"/>
              <w:rPr>
                <w:rFonts w:ascii="Arial" w:eastAsiaTheme="minorHAnsi" w:hAnsi="Arial" w:cs="Arial"/>
                <w:szCs w:val="22"/>
              </w:rPr>
            </w:pPr>
          </w:p>
        </w:tc>
      </w:tr>
      <w:tr w:rsidR="000D508C" w:rsidRPr="00511855" w14:paraId="4D0ECDC5"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3682D9D0"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54EAC31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4p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4D4B7B4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70</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C66EB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79</w:t>
            </w:r>
          </w:p>
        </w:tc>
        <w:tc>
          <w:tcPr>
            <w:tcW w:w="1157"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Mar>
              <w:top w:w="0" w:type="dxa"/>
              <w:left w:w="108" w:type="dxa"/>
              <w:bottom w:w="0" w:type="dxa"/>
              <w:right w:w="108" w:type="dxa"/>
            </w:tcMar>
          </w:tcPr>
          <w:p w14:paraId="4E93888D" w14:textId="77777777" w:rsidR="000D508C" w:rsidRPr="00511855" w:rsidRDefault="000D508C" w:rsidP="00511855">
            <w:pPr>
              <w:spacing w:line="360" w:lineRule="auto"/>
              <w:rPr>
                <w:rFonts w:ascii="Arial" w:eastAsiaTheme="minorHAnsi" w:hAnsi="Arial" w:cs="Arial"/>
                <w:szCs w:val="22"/>
              </w:rPr>
            </w:pPr>
          </w:p>
        </w:tc>
        <w:tc>
          <w:tcPr>
            <w:tcW w:w="1156" w:type="dxa"/>
            <w:tcBorders>
              <w:top w:val="single" w:sz="4" w:space="0" w:color="auto"/>
              <w:left w:val="single" w:sz="12" w:space="0" w:color="auto"/>
              <w:bottom w:val="single" w:sz="4" w:space="0" w:color="auto"/>
              <w:right w:val="single" w:sz="4" w:space="0" w:color="auto"/>
            </w:tcBorders>
            <w:hideMark/>
          </w:tcPr>
          <w:p w14:paraId="0CEA6A0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60(B)</w:t>
            </w:r>
          </w:p>
        </w:tc>
        <w:tc>
          <w:tcPr>
            <w:tcW w:w="1157" w:type="dxa"/>
            <w:tcBorders>
              <w:top w:val="single" w:sz="4" w:space="0" w:color="auto"/>
              <w:left w:val="single" w:sz="4" w:space="0" w:color="auto"/>
              <w:bottom w:val="single" w:sz="4" w:space="0" w:color="auto"/>
              <w:right w:val="single" w:sz="4" w:space="0" w:color="auto"/>
            </w:tcBorders>
            <w:hideMark/>
          </w:tcPr>
          <w:p w14:paraId="17F2827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68(H)</w:t>
            </w:r>
          </w:p>
        </w:tc>
        <w:tc>
          <w:tcPr>
            <w:tcW w:w="1157" w:type="dxa"/>
            <w:tcBorders>
              <w:top w:val="single" w:sz="4" w:space="0" w:color="auto"/>
              <w:left w:val="single" w:sz="4" w:space="0" w:color="auto"/>
              <w:bottom w:val="single" w:sz="4" w:space="0" w:color="auto"/>
              <w:right w:val="single" w:sz="12" w:space="0" w:color="auto"/>
            </w:tcBorders>
            <w:shd w:val="clear" w:color="auto" w:fill="BFBFBF" w:themeFill="background1" w:themeFillShade="BF"/>
          </w:tcPr>
          <w:p w14:paraId="4D839C44" w14:textId="77777777" w:rsidR="000D508C" w:rsidRPr="00511855" w:rsidRDefault="000D508C" w:rsidP="00511855">
            <w:pPr>
              <w:spacing w:line="360" w:lineRule="auto"/>
              <w:rPr>
                <w:rFonts w:ascii="Arial" w:eastAsiaTheme="minorHAnsi" w:hAnsi="Arial" w:cs="Arial"/>
                <w:szCs w:val="22"/>
              </w:rPr>
            </w:pPr>
          </w:p>
        </w:tc>
      </w:tr>
      <w:tr w:rsidR="000D508C" w:rsidRPr="00511855" w14:paraId="2A1299ED" w14:textId="77777777" w:rsidTr="003B4BBF">
        <w:trPr>
          <w:trHeight w:val="397"/>
        </w:trPr>
        <w:tc>
          <w:tcPr>
            <w:tcW w:w="1384" w:type="dxa"/>
            <w:vMerge w:val="restart"/>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4BF8DC1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3b</w:t>
            </w: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51FB91E"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4p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4D0D832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74</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6E0F9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84</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0B580CB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90</w:t>
            </w:r>
          </w:p>
        </w:tc>
        <w:tc>
          <w:tcPr>
            <w:tcW w:w="1156" w:type="dxa"/>
            <w:tcBorders>
              <w:top w:val="single" w:sz="4" w:space="0" w:color="auto"/>
              <w:left w:val="single" w:sz="12" w:space="0" w:color="auto"/>
              <w:bottom w:val="single" w:sz="4" w:space="0" w:color="auto"/>
              <w:right w:val="single" w:sz="4" w:space="0" w:color="auto"/>
            </w:tcBorders>
            <w:hideMark/>
          </w:tcPr>
          <w:p w14:paraId="4BEB7BB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63</w:t>
            </w:r>
          </w:p>
        </w:tc>
        <w:tc>
          <w:tcPr>
            <w:tcW w:w="1157" w:type="dxa"/>
            <w:tcBorders>
              <w:top w:val="single" w:sz="4" w:space="0" w:color="auto"/>
              <w:left w:val="single" w:sz="4" w:space="0" w:color="auto"/>
              <w:bottom w:val="single" w:sz="4" w:space="0" w:color="auto"/>
              <w:right w:val="single" w:sz="4" w:space="0" w:color="auto"/>
            </w:tcBorders>
            <w:hideMark/>
          </w:tcPr>
          <w:p w14:paraId="23F571F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72</w:t>
            </w:r>
          </w:p>
        </w:tc>
        <w:tc>
          <w:tcPr>
            <w:tcW w:w="1157" w:type="dxa"/>
            <w:tcBorders>
              <w:top w:val="single" w:sz="4" w:space="0" w:color="auto"/>
              <w:left w:val="single" w:sz="4" w:space="0" w:color="auto"/>
              <w:bottom w:val="single" w:sz="4" w:space="0" w:color="auto"/>
              <w:right w:val="single" w:sz="12" w:space="0" w:color="auto"/>
            </w:tcBorders>
            <w:hideMark/>
          </w:tcPr>
          <w:p w14:paraId="1A221F2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77</w:t>
            </w:r>
          </w:p>
        </w:tc>
      </w:tr>
      <w:tr w:rsidR="000D508C" w:rsidRPr="00511855" w14:paraId="057A9EE4"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26A7E2C1"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11B2CEC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13B422EE"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86</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CCE7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93</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007A7CF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99</w:t>
            </w:r>
          </w:p>
        </w:tc>
        <w:tc>
          <w:tcPr>
            <w:tcW w:w="1156" w:type="dxa"/>
            <w:tcBorders>
              <w:top w:val="single" w:sz="4" w:space="0" w:color="auto"/>
              <w:left w:val="single" w:sz="12" w:space="0" w:color="auto"/>
              <w:bottom w:val="single" w:sz="4" w:space="0" w:color="auto"/>
              <w:right w:val="single" w:sz="4" w:space="0" w:color="auto"/>
            </w:tcBorders>
            <w:hideMark/>
          </w:tcPr>
          <w:p w14:paraId="7617A96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74</w:t>
            </w:r>
          </w:p>
        </w:tc>
        <w:tc>
          <w:tcPr>
            <w:tcW w:w="1157" w:type="dxa"/>
            <w:tcBorders>
              <w:top w:val="single" w:sz="4" w:space="0" w:color="auto"/>
              <w:left w:val="single" w:sz="4" w:space="0" w:color="auto"/>
              <w:bottom w:val="single" w:sz="4" w:space="0" w:color="auto"/>
              <w:right w:val="single" w:sz="4" w:space="0" w:color="auto"/>
            </w:tcBorders>
            <w:hideMark/>
          </w:tcPr>
          <w:p w14:paraId="04CAABD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80</w:t>
            </w:r>
          </w:p>
        </w:tc>
        <w:tc>
          <w:tcPr>
            <w:tcW w:w="1157" w:type="dxa"/>
            <w:tcBorders>
              <w:top w:val="single" w:sz="4" w:space="0" w:color="auto"/>
              <w:left w:val="single" w:sz="4" w:space="0" w:color="auto"/>
              <w:bottom w:val="single" w:sz="4" w:space="0" w:color="auto"/>
              <w:right w:val="single" w:sz="12" w:space="0" w:color="auto"/>
            </w:tcBorders>
            <w:hideMark/>
          </w:tcPr>
          <w:p w14:paraId="6E2E68E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85</w:t>
            </w:r>
          </w:p>
        </w:tc>
      </w:tr>
      <w:tr w:rsidR="000D508C" w:rsidRPr="00511855" w14:paraId="0D99C5B3"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4C2E3CD0"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4DFC2F1"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3746670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95</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EC2CD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102</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5981537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108</w:t>
            </w:r>
          </w:p>
        </w:tc>
        <w:tc>
          <w:tcPr>
            <w:tcW w:w="1156" w:type="dxa"/>
            <w:tcBorders>
              <w:top w:val="single" w:sz="4" w:space="0" w:color="auto"/>
              <w:left w:val="single" w:sz="12" w:space="0" w:color="auto"/>
              <w:bottom w:val="single" w:sz="4" w:space="0" w:color="auto"/>
              <w:right w:val="single" w:sz="4" w:space="0" w:color="auto"/>
            </w:tcBorders>
            <w:hideMark/>
          </w:tcPr>
          <w:p w14:paraId="516C569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81</w:t>
            </w:r>
          </w:p>
        </w:tc>
        <w:tc>
          <w:tcPr>
            <w:tcW w:w="1157" w:type="dxa"/>
            <w:tcBorders>
              <w:top w:val="single" w:sz="4" w:space="0" w:color="auto"/>
              <w:left w:val="single" w:sz="4" w:space="0" w:color="auto"/>
              <w:bottom w:val="single" w:sz="4" w:space="0" w:color="auto"/>
              <w:right w:val="single" w:sz="4" w:space="0" w:color="auto"/>
            </w:tcBorders>
            <w:hideMark/>
          </w:tcPr>
          <w:p w14:paraId="4442046B"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87</w:t>
            </w:r>
          </w:p>
        </w:tc>
        <w:tc>
          <w:tcPr>
            <w:tcW w:w="1157" w:type="dxa"/>
            <w:tcBorders>
              <w:top w:val="single" w:sz="4" w:space="0" w:color="auto"/>
              <w:left w:val="single" w:sz="4" w:space="0" w:color="auto"/>
              <w:bottom w:val="single" w:sz="4" w:space="0" w:color="auto"/>
              <w:right w:val="single" w:sz="12" w:space="0" w:color="auto"/>
            </w:tcBorders>
            <w:hideMark/>
          </w:tcPr>
          <w:p w14:paraId="33B04D7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92</w:t>
            </w:r>
          </w:p>
        </w:tc>
      </w:tr>
      <w:tr w:rsidR="000D508C" w:rsidRPr="00511855" w14:paraId="20F3237E" w14:textId="77777777" w:rsidTr="003B4BBF">
        <w:trPr>
          <w:trHeight w:val="397"/>
        </w:trPr>
        <w:tc>
          <w:tcPr>
            <w:tcW w:w="1384" w:type="dxa"/>
            <w:vMerge w:val="restart"/>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5F421F3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4b</w:t>
            </w: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06B4943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58A6D8E5"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90</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DBBE0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97</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70150D05"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103</w:t>
            </w:r>
          </w:p>
        </w:tc>
        <w:tc>
          <w:tcPr>
            <w:tcW w:w="1156" w:type="dxa"/>
            <w:tcBorders>
              <w:top w:val="single" w:sz="4" w:space="0" w:color="auto"/>
              <w:left w:val="single" w:sz="12" w:space="0" w:color="auto"/>
              <w:bottom w:val="single" w:sz="4" w:space="0" w:color="auto"/>
              <w:right w:val="single" w:sz="4" w:space="0" w:color="auto"/>
            </w:tcBorders>
            <w:hideMark/>
          </w:tcPr>
          <w:p w14:paraId="72A15ECB"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77</w:t>
            </w:r>
          </w:p>
        </w:tc>
        <w:tc>
          <w:tcPr>
            <w:tcW w:w="1157" w:type="dxa"/>
            <w:tcBorders>
              <w:top w:val="single" w:sz="4" w:space="0" w:color="auto"/>
              <w:left w:val="single" w:sz="4" w:space="0" w:color="auto"/>
              <w:bottom w:val="single" w:sz="4" w:space="0" w:color="auto"/>
              <w:right w:val="single" w:sz="4" w:space="0" w:color="auto"/>
            </w:tcBorders>
            <w:hideMark/>
          </w:tcPr>
          <w:p w14:paraId="33BE73D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83</w:t>
            </w:r>
          </w:p>
        </w:tc>
        <w:tc>
          <w:tcPr>
            <w:tcW w:w="1157" w:type="dxa"/>
            <w:tcBorders>
              <w:top w:val="single" w:sz="4" w:space="0" w:color="auto"/>
              <w:left w:val="single" w:sz="4" w:space="0" w:color="auto"/>
              <w:bottom w:val="single" w:sz="4" w:space="0" w:color="auto"/>
              <w:right w:val="single" w:sz="12" w:space="0" w:color="auto"/>
            </w:tcBorders>
            <w:hideMark/>
          </w:tcPr>
          <w:p w14:paraId="2C6E5D0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88</w:t>
            </w:r>
          </w:p>
        </w:tc>
      </w:tr>
      <w:tr w:rsidR="000D508C" w:rsidRPr="00511855" w14:paraId="55F9CBCE"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2AA565BA"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63C58F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742D4DF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99</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143DCB"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106</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8935867"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112</w:t>
            </w:r>
          </w:p>
        </w:tc>
        <w:tc>
          <w:tcPr>
            <w:tcW w:w="1156" w:type="dxa"/>
            <w:tcBorders>
              <w:top w:val="single" w:sz="4" w:space="0" w:color="auto"/>
              <w:left w:val="single" w:sz="12" w:space="0" w:color="auto"/>
              <w:bottom w:val="single" w:sz="4" w:space="0" w:color="auto"/>
              <w:right w:val="single" w:sz="4" w:space="0" w:color="auto"/>
            </w:tcBorders>
            <w:hideMark/>
          </w:tcPr>
          <w:p w14:paraId="77B36871"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85</w:t>
            </w:r>
          </w:p>
        </w:tc>
        <w:tc>
          <w:tcPr>
            <w:tcW w:w="1157" w:type="dxa"/>
            <w:tcBorders>
              <w:top w:val="single" w:sz="4" w:space="0" w:color="auto"/>
              <w:left w:val="single" w:sz="4" w:space="0" w:color="auto"/>
              <w:bottom w:val="single" w:sz="4" w:space="0" w:color="auto"/>
              <w:right w:val="single" w:sz="4" w:space="0" w:color="auto"/>
            </w:tcBorders>
            <w:hideMark/>
          </w:tcPr>
          <w:p w14:paraId="38BAAF0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91</w:t>
            </w:r>
          </w:p>
        </w:tc>
        <w:tc>
          <w:tcPr>
            <w:tcW w:w="1157" w:type="dxa"/>
            <w:tcBorders>
              <w:top w:val="single" w:sz="4" w:space="0" w:color="auto"/>
              <w:left w:val="single" w:sz="4" w:space="0" w:color="auto"/>
              <w:bottom w:val="single" w:sz="4" w:space="0" w:color="auto"/>
              <w:right w:val="single" w:sz="12" w:space="0" w:color="auto"/>
            </w:tcBorders>
            <w:hideMark/>
          </w:tcPr>
          <w:p w14:paraId="6CD8D895"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96</w:t>
            </w:r>
          </w:p>
        </w:tc>
      </w:tr>
      <w:tr w:rsidR="000D508C" w:rsidRPr="00511855" w14:paraId="773929E5"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6B0C8B74"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5B4ED76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7AA96FF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108</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3A2F4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115</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40338B4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121</w:t>
            </w:r>
          </w:p>
        </w:tc>
        <w:tc>
          <w:tcPr>
            <w:tcW w:w="1156" w:type="dxa"/>
            <w:tcBorders>
              <w:top w:val="single" w:sz="4" w:space="0" w:color="auto"/>
              <w:left w:val="single" w:sz="12" w:space="0" w:color="auto"/>
              <w:bottom w:val="single" w:sz="4" w:space="0" w:color="auto"/>
              <w:right w:val="single" w:sz="4" w:space="0" w:color="auto"/>
            </w:tcBorders>
            <w:hideMark/>
          </w:tcPr>
          <w:p w14:paraId="14732B9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92</w:t>
            </w:r>
          </w:p>
        </w:tc>
        <w:tc>
          <w:tcPr>
            <w:tcW w:w="1157" w:type="dxa"/>
            <w:tcBorders>
              <w:top w:val="single" w:sz="4" w:space="0" w:color="auto"/>
              <w:left w:val="single" w:sz="4" w:space="0" w:color="auto"/>
              <w:bottom w:val="single" w:sz="4" w:space="0" w:color="auto"/>
              <w:right w:val="single" w:sz="4" w:space="0" w:color="auto"/>
            </w:tcBorders>
            <w:hideMark/>
          </w:tcPr>
          <w:p w14:paraId="215CF37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98</w:t>
            </w:r>
          </w:p>
        </w:tc>
        <w:tc>
          <w:tcPr>
            <w:tcW w:w="1157" w:type="dxa"/>
            <w:tcBorders>
              <w:top w:val="single" w:sz="4" w:space="0" w:color="auto"/>
              <w:left w:val="single" w:sz="4" w:space="0" w:color="auto"/>
              <w:bottom w:val="single" w:sz="4" w:space="0" w:color="auto"/>
              <w:right w:val="single" w:sz="12" w:space="0" w:color="auto"/>
            </w:tcBorders>
            <w:hideMark/>
          </w:tcPr>
          <w:p w14:paraId="05F3DB85"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103</w:t>
            </w:r>
          </w:p>
        </w:tc>
      </w:tr>
      <w:tr w:rsidR="000D508C" w:rsidRPr="00511855" w14:paraId="5F64F7CB"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67093950"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7E8AD7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6453B4A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117</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463F4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124</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73F5C9F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130</w:t>
            </w:r>
          </w:p>
        </w:tc>
        <w:tc>
          <w:tcPr>
            <w:tcW w:w="1156" w:type="dxa"/>
            <w:tcBorders>
              <w:top w:val="single" w:sz="4" w:space="0" w:color="auto"/>
              <w:left w:val="single" w:sz="12" w:space="0" w:color="auto"/>
              <w:bottom w:val="single" w:sz="4" w:space="0" w:color="auto"/>
              <w:right w:val="single" w:sz="4" w:space="0" w:color="auto"/>
            </w:tcBorders>
            <w:hideMark/>
          </w:tcPr>
          <w:p w14:paraId="37515C9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100</w:t>
            </w:r>
          </w:p>
        </w:tc>
        <w:tc>
          <w:tcPr>
            <w:tcW w:w="1157" w:type="dxa"/>
            <w:tcBorders>
              <w:top w:val="single" w:sz="4" w:space="0" w:color="auto"/>
              <w:left w:val="single" w:sz="4" w:space="0" w:color="auto"/>
              <w:bottom w:val="single" w:sz="4" w:space="0" w:color="auto"/>
              <w:right w:val="single" w:sz="4" w:space="0" w:color="auto"/>
            </w:tcBorders>
            <w:hideMark/>
          </w:tcPr>
          <w:p w14:paraId="475A3405"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106</w:t>
            </w:r>
          </w:p>
        </w:tc>
        <w:tc>
          <w:tcPr>
            <w:tcW w:w="1157" w:type="dxa"/>
            <w:tcBorders>
              <w:top w:val="single" w:sz="4" w:space="0" w:color="auto"/>
              <w:left w:val="single" w:sz="4" w:space="0" w:color="auto"/>
              <w:bottom w:val="single" w:sz="4" w:space="0" w:color="auto"/>
              <w:right w:val="single" w:sz="12" w:space="0" w:color="auto"/>
            </w:tcBorders>
            <w:hideMark/>
          </w:tcPr>
          <w:p w14:paraId="6A8A86D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111</w:t>
            </w:r>
          </w:p>
        </w:tc>
      </w:tr>
      <w:tr w:rsidR="000D508C" w:rsidRPr="00511855" w14:paraId="0E231080" w14:textId="77777777" w:rsidTr="003B4BBF">
        <w:trPr>
          <w:trHeight w:val="397"/>
        </w:trPr>
        <w:tc>
          <w:tcPr>
            <w:tcW w:w="1384" w:type="dxa"/>
            <w:vMerge w:val="restart"/>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3F831E55"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5b</w:t>
            </w: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42F78D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4C3AF73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103</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2BCF0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110</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4B220A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116</w:t>
            </w:r>
          </w:p>
        </w:tc>
        <w:tc>
          <w:tcPr>
            <w:tcW w:w="1156" w:type="dxa"/>
            <w:tcBorders>
              <w:top w:val="single" w:sz="4" w:space="0" w:color="auto"/>
              <w:left w:val="single" w:sz="12" w:space="0" w:color="auto"/>
              <w:bottom w:val="single" w:sz="4" w:space="0" w:color="auto"/>
              <w:right w:val="single" w:sz="4" w:space="0" w:color="auto"/>
            </w:tcBorders>
            <w:hideMark/>
          </w:tcPr>
          <w:p w14:paraId="209B69BB"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88</w:t>
            </w:r>
          </w:p>
        </w:tc>
        <w:tc>
          <w:tcPr>
            <w:tcW w:w="1157" w:type="dxa"/>
            <w:tcBorders>
              <w:top w:val="single" w:sz="4" w:space="0" w:color="auto"/>
              <w:left w:val="single" w:sz="4" w:space="0" w:color="auto"/>
              <w:bottom w:val="single" w:sz="4" w:space="0" w:color="auto"/>
              <w:right w:val="single" w:sz="4" w:space="0" w:color="auto"/>
            </w:tcBorders>
            <w:hideMark/>
          </w:tcPr>
          <w:p w14:paraId="0533F43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94</w:t>
            </w:r>
          </w:p>
        </w:tc>
        <w:tc>
          <w:tcPr>
            <w:tcW w:w="1157" w:type="dxa"/>
            <w:tcBorders>
              <w:top w:val="single" w:sz="4" w:space="0" w:color="auto"/>
              <w:left w:val="single" w:sz="4" w:space="0" w:color="auto"/>
              <w:bottom w:val="single" w:sz="4" w:space="0" w:color="auto"/>
              <w:right w:val="single" w:sz="12" w:space="0" w:color="auto"/>
            </w:tcBorders>
            <w:hideMark/>
          </w:tcPr>
          <w:p w14:paraId="352CAE2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99</w:t>
            </w:r>
          </w:p>
        </w:tc>
      </w:tr>
      <w:tr w:rsidR="000D508C" w:rsidRPr="00511855" w14:paraId="4E2F9D41"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723CC6A7"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209DF1CD"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66520622"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112</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C23D2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119</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7DB2376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125</w:t>
            </w:r>
          </w:p>
        </w:tc>
        <w:tc>
          <w:tcPr>
            <w:tcW w:w="1156" w:type="dxa"/>
            <w:tcBorders>
              <w:top w:val="single" w:sz="4" w:space="0" w:color="auto"/>
              <w:left w:val="single" w:sz="12" w:space="0" w:color="auto"/>
              <w:bottom w:val="single" w:sz="4" w:space="0" w:color="auto"/>
              <w:right w:val="single" w:sz="4" w:space="0" w:color="auto"/>
            </w:tcBorders>
            <w:hideMark/>
          </w:tcPr>
          <w:p w14:paraId="3905141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96</w:t>
            </w:r>
          </w:p>
        </w:tc>
        <w:tc>
          <w:tcPr>
            <w:tcW w:w="1157" w:type="dxa"/>
            <w:tcBorders>
              <w:top w:val="single" w:sz="4" w:space="0" w:color="auto"/>
              <w:left w:val="single" w:sz="4" w:space="0" w:color="auto"/>
              <w:bottom w:val="single" w:sz="4" w:space="0" w:color="auto"/>
              <w:right w:val="single" w:sz="4" w:space="0" w:color="auto"/>
            </w:tcBorders>
            <w:hideMark/>
          </w:tcPr>
          <w:p w14:paraId="12E142F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102</w:t>
            </w:r>
          </w:p>
        </w:tc>
        <w:tc>
          <w:tcPr>
            <w:tcW w:w="1157" w:type="dxa"/>
            <w:tcBorders>
              <w:top w:val="single" w:sz="4" w:space="0" w:color="auto"/>
              <w:left w:val="single" w:sz="4" w:space="0" w:color="auto"/>
              <w:bottom w:val="single" w:sz="4" w:space="0" w:color="auto"/>
              <w:right w:val="single" w:sz="12" w:space="0" w:color="auto"/>
            </w:tcBorders>
            <w:hideMark/>
          </w:tcPr>
          <w:p w14:paraId="66D32B4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107</w:t>
            </w:r>
          </w:p>
        </w:tc>
      </w:tr>
      <w:tr w:rsidR="000D508C" w:rsidRPr="00511855" w14:paraId="1378A7A8" w14:textId="77777777" w:rsidTr="003B4BBF">
        <w:trPr>
          <w:trHeight w:val="397"/>
        </w:trPr>
        <w:tc>
          <w:tcPr>
            <w:tcW w:w="1384" w:type="dxa"/>
            <w:vMerge/>
            <w:tcBorders>
              <w:top w:val="single" w:sz="4" w:space="0" w:color="auto"/>
              <w:left w:val="single" w:sz="12" w:space="0" w:color="auto"/>
              <w:bottom w:val="single" w:sz="4" w:space="0" w:color="auto"/>
              <w:right w:val="single" w:sz="4" w:space="0" w:color="auto"/>
            </w:tcBorders>
            <w:vAlign w:val="center"/>
            <w:hideMark/>
          </w:tcPr>
          <w:p w14:paraId="13B0A061"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7A0573F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3E3DC210"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121</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4AADA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128</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65F5220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134</w:t>
            </w:r>
          </w:p>
        </w:tc>
        <w:tc>
          <w:tcPr>
            <w:tcW w:w="1156" w:type="dxa"/>
            <w:tcBorders>
              <w:top w:val="single" w:sz="4" w:space="0" w:color="auto"/>
              <w:left w:val="single" w:sz="12" w:space="0" w:color="auto"/>
              <w:bottom w:val="single" w:sz="4" w:space="0" w:color="auto"/>
              <w:right w:val="single" w:sz="4" w:space="0" w:color="auto"/>
            </w:tcBorders>
            <w:hideMark/>
          </w:tcPr>
          <w:p w14:paraId="08276D7E"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103</w:t>
            </w:r>
          </w:p>
        </w:tc>
        <w:tc>
          <w:tcPr>
            <w:tcW w:w="1157" w:type="dxa"/>
            <w:tcBorders>
              <w:top w:val="single" w:sz="4" w:space="0" w:color="auto"/>
              <w:left w:val="single" w:sz="4" w:space="0" w:color="auto"/>
              <w:bottom w:val="single" w:sz="4" w:space="0" w:color="auto"/>
              <w:right w:val="single" w:sz="4" w:space="0" w:color="auto"/>
            </w:tcBorders>
            <w:hideMark/>
          </w:tcPr>
          <w:p w14:paraId="6BA0336B"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109</w:t>
            </w:r>
          </w:p>
        </w:tc>
        <w:tc>
          <w:tcPr>
            <w:tcW w:w="1157" w:type="dxa"/>
            <w:tcBorders>
              <w:top w:val="single" w:sz="4" w:space="0" w:color="auto"/>
              <w:left w:val="single" w:sz="4" w:space="0" w:color="auto"/>
              <w:bottom w:val="single" w:sz="4" w:space="0" w:color="auto"/>
              <w:right w:val="single" w:sz="12" w:space="0" w:color="auto"/>
            </w:tcBorders>
            <w:hideMark/>
          </w:tcPr>
          <w:p w14:paraId="7BE175F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114</w:t>
            </w:r>
          </w:p>
        </w:tc>
      </w:tr>
      <w:tr w:rsidR="000D508C" w:rsidRPr="00511855" w14:paraId="5A9FFFA3" w14:textId="77777777" w:rsidTr="003B4BBF">
        <w:trPr>
          <w:trHeight w:val="397"/>
        </w:trPr>
        <w:tc>
          <w:tcPr>
            <w:tcW w:w="1384" w:type="dxa"/>
            <w:vMerge w:val="restart"/>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hideMark/>
          </w:tcPr>
          <w:p w14:paraId="16C4A0C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6b</w:t>
            </w:r>
          </w:p>
        </w:tc>
        <w:tc>
          <w:tcPr>
            <w:tcW w:w="1276"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1059272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7p</w:t>
            </w:r>
          </w:p>
        </w:tc>
        <w:tc>
          <w:tcPr>
            <w:tcW w:w="1156" w:type="dxa"/>
            <w:tcBorders>
              <w:top w:val="single" w:sz="4" w:space="0" w:color="auto"/>
              <w:left w:val="single" w:sz="12" w:space="0" w:color="auto"/>
              <w:bottom w:val="single" w:sz="4" w:space="0" w:color="auto"/>
              <w:right w:val="single" w:sz="4" w:space="0" w:color="auto"/>
            </w:tcBorders>
            <w:tcMar>
              <w:top w:w="0" w:type="dxa"/>
              <w:left w:w="108" w:type="dxa"/>
              <w:bottom w:w="0" w:type="dxa"/>
              <w:right w:w="108" w:type="dxa"/>
            </w:tcMar>
            <w:hideMark/>
          </w:tcPr>
          <w:p w14:paraId="474088E4"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116</w:t>
            </w:r>
          </w:p>
        </w:tc>
        <w:tc>
          <w:tcPr>
            <w:tcW w:w="11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D07EBA"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123</w:t>
            </w:r>
          </w:p>
        </w:tc>
        <w:tc>
          <w:tcPr>
            <w:tcW w:w="1157" w:type="dxa"/>
            <w:tcBorders>
              <w:top w:val="single" w:sz="4" w:space="0" w:color="auto"/>
              <w:left w:val="single" w:sz="4" w:space="0" w:color="auto"/>
              <w:bottom w:val="single" w:sz="4" w:space="0" w:color="auto"/>
              <w:right w:val="single" w:sz="12" w:space="0" w:color="auto"/>
            </w:tcBorders>
            <w:tcMar>
              <w:top w:w="0" w:type="dxa"/>
              <w:left w:w="108" w:type="dxa"/>
              <w:bottom w:w="0" w:type="dxa"/>
              <w:right w:w="108" w:type="dxa"/>
            </w:tcMar>
            <w:hideMark/>
          </w:tcPr>
          <w:p w14:paraId="069A6EA1"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129</w:t>
            </w:r>
          </w:p>
        </w:tc>
        <w:tc>
          <w:tcPr>
            <w:tcW w:w="1156" w:type="dxa"/>
            <w:tcBorders>
              <w:top w:val="single" w:sz="4" w:space="0" w:color="auto"/>
              <w:left w:val="single" w:sz="12" w:space="0" w:color="auto"/>
              <w:bottom w:val="single" w:sz="4" w:space="0" w:color="auto"/>
              <w:right w:val="single" w:sz="4" w:space="0" w:color="auto"/>
            </w:tcBorders>
            <w:hideMark/>
          </w:tcPr>
          <w:p w14:paraId="6D92CDC8"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99</w:t>
            </w:r>
          </w:p>
        </w:tc>
        <w:tc>
          <w:tcPr>
            <w:tcW w:w="1157" w:type="dxa"/>
            <w:tcBorders>
              <w:top w:val="single" w:sz="4" w:space="0" w:color="auto"/>
              <w:left w:val="single" w:sz="4" w:space="0" w:color="auto"/>
              <w:bottom w:val="single" w:sz="4" w:space="0" w:color="auto"/>
              <w:right w:val="single" w:sz="4" w:space="0" w:color="auto"/>
            </w:tcBorders>
            <w:hideMark/>
          </w:tcPr>
          <w:p w14:paraId="33ED73C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105</w:t>
            </w:r>
          </w:p>
        </w:tc>
        <w:tc>
          <w:tcPr>
            <w:tcW w:w="1157" w:type="dxa"/>
            <w:tcBorders>
              <w:top w:val="single" w:sz="4" w:space="0" w:color="auto"/>
              <w:left w:val="single" w:sz="4" w:space="0" w:color="auto"/>
              <w:bottom w:val="single" w:sz="4" w:space="0" w:color="auto"/>
              <w:right w:val="single" w:sz="12" w:space="0" w:color="auto"/>
            </w:tcBorders>
            <w:hideMark/>
          </w:tcPr>
          <w:p w14:paraId="3780934F"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110</w:t>
            </w:r>
          </w:p>
        </w:tc>
      </w:tr>
      <w:tr w:rsidR="000D508C" w:rsidRPr="00511855" w14:paraId="31D0D746" w14:textId="77777777" w:rsidTr="003B4BBF">
        <w:trPr>
          <w:trHeight w:val="397"/>
        </w:trPr>
        <w:tc>
          <w:tcPr>
            <w:tcW w:w="1384" w:type="dxa"/>
            <w:vMerge/>
            <w:tcBorders>
              <w:top w:val="single" w:sz="4" w:space="0" w:color="auto"/>
              <w:left w:val="single" w:sz="12" w:space="0" w:color="auto"/>
              <w:bottom w:val="single" w:sz="12" w:space="0" w:color="auto"/>
              <w:right w:val="single" w:sz="4" w:space="0" w:color="auto"/>
            </w:tcBorders>
            <w:vAlign w:val="center"/>
            <w:hideMark/>
          </w:tcPr>
          <w:p w14:paraId="471EE40F" w14:textId="77777777" w:rsidR="000D508C" w:rsidRPr="00511855" w:rsidRDefault="000D508C" w:rsidP="00511855">
            <w:pPr>
              <w:spacing w:line="360" w:lineRule="auto"/>
              <w:rPr>
                <w:rFonts w:ascii="Arial" w:eastAsiaTheme="minorHAnsi" w:hAnsi="Arial" w:cs="Arial"/>
                <w:szCs w:val="22"/>
              </w:rPr>
            </w:pPr>
          </w:p>
        </w:tc>
        <w:tc>
          <w:tcPr>
            <w:tcW w:w="1276" w:type="dxa"/>
            <w:tcBorders>
              <w:top w:val="single" w:sz="4" w:space="0" w:color="auto"/>
              <w:left w:val="single" w:sz="4" w:space="0" w:color="auto"/>
              <w:bottom w:val="single" w:sz="12" w:space="0" w:color="auto"/>
              <w:right w:val="single" w:sz="12" w:space="0" w:color="auto"/>
            </w:tcBorders>
            <w:tcMar>
              <w:top w:w="0" w:type="dxa"/>
              <w:left w:w="108" w:type="dxa"/>
              <w:bottom w:w="0" w:type="dxa"/>
              <w:right w:w="108" w:type="dxa"/>
            </w:tcMar>
            <w:hideMark/>
          </w:tcPr>
          <w:p w14:paraId="071FF71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8p</w:t>
            </w:r>
          </w:p>
        </w:tc>
        <w:tc>
          <w:tcPr>
            <w:tcW w:w="1156" w:type="dxa"/>
            <w:tcBorders>
              <w:top w:val="single" w:sz="4" w:space="0" w:color="auto"/>
              <w:left w:val="single" w:sz="12" w:space="0" w:color="auto"/>
              <w:bottom w:val="single" w:sz="12" w:space="0" w:color="auto"/>
              <w:right w:val="single" w:sz="4" w:space="0" w:color="auto"/>
            </w:tcBorders>
            <w:tcMar>
              <w:top w:w="0" w:type="dxa"/>
              <w:left w:w="108" w:type="dxa"/>
              <w:bottom w:w="0" w:type="dxa"/>
              <w:right w:w="108" w:type="dxa"/>
            </w:tcMar>
            <w:hideMark/>
          </w:tcPr>
          <w:p w14:paraId="7057909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125</w:t>
            </w:r>
          </w:p>
        </w:tc>
        <w:tc>
          <w:tcPr>
            <w:tcW w:w="1157" w:type="dxa"/>
            <w:tcBorders>
              <w:top w:val="single" w:sz="4" w:space="0" w:color="auto"/>
              <w:left w:val="single" w:sz="4" w:space="0" w:color="auto"/>
              <w:bottom w:val="single" w:sz="12" w:space="0" w:color="auto"/>
              <w:right w:val="single" w:sz="4" w:space="0" w:color="auto"/>
            </w:tcBorders>
            <w:tcMar>
              <w:top w:w="0" w:type="dxa"/>
              <w:left w:w="108" w:type="dxa"/>
              <w:bottom w:w="0" w:type="dxa"/>
              <w:right w:w="108" w:type="dxa"/>
            </w:tcMar>
            <w:hideMark/>
          </w:tcPr>
          <w:p w14:paraId="6A53ADA6"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132</w:t>
            </w:r>
          </w:p>
        </w:tc>
        <w:tc>
          <w:tcPr>
            <w:tcW w:w="1157" w:type="dxa"/>
            <w:tcBorders>
              <w:top w:val="single" w:sz="4" w:space="0" w:color="auto"/>
              <w:left w:val="single" w:sz="4" w:space="0" w:color="auto"/>
              <w:bottom w:val="single" w:sz="12" w:space="0" w:color="auto"/>
              <w:right w:val="single" w:sz="12" w:space="0" w:color="auto"/>
            </w:tcBorders>
            <w:tcMar>
              <w:top w:w="0" w:type="dxa"/>
              <w:left w:w="108" w:type="dxa"/>
              <w:bottom w:w="0" w:type="dxa"/>
              <w:right w:w="108" w:type="dxa"/>
            </w:tcMar>
            <w:hideMark/>
          </w:tcPr>
          <w:p w14:paraId="2739B89C"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138</w:t>
            </w:r>
          </w:p>
        </w:tc>
        <w:tc>
          <w:tcPr>
            <w:tcW w:w="1156" w:type="dxa"/>
            <w:tcBorders>
              <w:top w:val="single" w:sz="4" w:space="0" w:color="auto"/>
              <w:left w:val="single" w:sz="12" w:space="0" w:color="auto"/>
              <w:bottom w:val="single" w:sz="12" w:space="0" w:color="auto"/>
              <w:right w:val="single" w:sz="4" w:space="0" w:color="auto"/>
            </w:tcBorders>
            <w:hideMark/>
          </w:tcPr>
          <w:p w14:paraId="6C6C037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107</w:t>
            </w:r>
          </w:p>
        </w:tc>
        <w:tc>
          <w:tcPr>
            <w:tcW w:w="1157" w:type="dxa"/>
            <w:tcBorders>
              <w:top w:val="single" w:sz="4" w:space="0" w:color="auto"/>
              <w:left w:val="single" w:sz="4" w:space="0" w:color="auto"/>
              <w:bottom w:val="single" w:sz="12" w:space="0" w:color="auto"/>
              <w:right w:val="single" w:sz="4" w:space="0" w:color="auto"/>
            </w:tcBorders>
            <w:hideMark/>
          </w:tcPr>
          <w:p w14:paraId="06CD3743"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113</w:t>
            </w:r>
          </w:p>
        </w:tc>
        <w:tc>
          <w:tcPr>
            <w:tcW w:w="1157" w:type="dxa"/>
            <w:tcBorders>
              <w:top w:val="single" w:sz="4" w:space="0" w:color="auto"/>
              <w:left w:val="single" w:sz="4" w:space="0" w:color="auto"/>
              <w:bottom w:val="single" w:sz="12" w:space="0" w:color="auto"/>
              <w:right w:val="single" w:sz="12" w:space="0" w:color="auto"/>
            </w:tcBorders>
            <w:hideMark/>
          </w:tcPr>
          <w:p w14:paraId="09CDA8C9" w14:textId="77777777" w:rsidR="000D508C" w:rsidRPr="00511855" w:rsidRDefault="000D508C" w:rsidP="00511855">
            <w:pPr>
              <w:spacing w:line="360" w:lineRule="auto"/>
              <w:jc w:val="center"/>
              <w:rPr>
                <w:rFonts w:ascii="Arial" w:eastAsiaTheme="minorHAnsi" w:hAnsi="Arial" w:cs="Arial"/>
                <w:szCs w:val="22"/>
              </w:rPr>
            </w:pPr>
            <w:r w:rsidRPr="00511855">
              <w:rPr>
                <w:rFonts w:ascii="Arial" w:eastAsiaTheme="minorHAnsi" w:hAnsi="Arial" w:cs="Arial"/>
                <w:szCs w:val="22"/>
              </w:rPr>
              <w:t>118</w:t>
            </w:r>
          </w:p>
        </w:tc>
      </w:tr>
    </w:tbl>
    <w:p w14:paraId="33DF715F" w14:textId="77777777" w:rsidR="000D508C" w:rsidRPr="00511855" w:rsidRDefault="000D508C" w:rsidP="00511855">
      <w:pPr>
        <w:spacing w:line="360" w:lineRule="auto"/>
        <w:rPr>
          <w:rFonts w:ascii="Arial" w:eastAsiaTheme="minorHAnsi" w:hAnsi="Arial" w:cs="Arial"/>
          <w:szCs w:val="22"/>
        </w:rPr>
      </w:pPr>
      <w:r w:rsidRPr="00511855">
        <w:rPr>
          <w:rFonts w:ascii="Arial" w:eastAsiaTheme="minorHAnsi" w:hAnsi="Arial" w:cs="Arial"/>
          <w:szCs w:val="22"/>
        </w:rPr>
        <w:t>*Where a one person flat has a shower room rather than a bathroom the floorspace may be reduced from 39 sqm to 37 sqm (NDSS) or from 34 sqm to 32 sqm (85% NDSS).</w:t>
      </w:r>
    </w:p>
    <w:p w14:paraId="1E0D144B" w14:textId="77777777" w:rsidR="000D508C" w:rsidRPr="00511855" w:rsidRDefault="000D508C" w:rsidP="00511855">
      <w:pPr>
        <w:spacing w:line="360" w:lineRule="auto"/>
        <w:rPr>
          <w:rFonts w:ascii="Arial" w:eastAsiaTheme="minorHAnsi" w:hAnsi="Arial" w:cs="Arial"/>
          <w:szCs w:val="22"/>
        </w:rPr>
      </w:pPr>
    </w:p>
    <w:p w14:paraId="76D03F5C" w14:textId="77777777" w:rsidR="000D508C" w:rsidRPr="00511855" w:rsidRDefault="000D508C" w:rsidP="00511855">
      <w:pPr>
        <w:spacing w:line="360" w:lineRule="auto"/>
        <w:rPr>
          <w:rFonts w:ascii="Arial" w:eastAsiaTheme="minorHAnsi" w:hAnsi="Arial" w:cs="Arial"/>
          <w:szCs w:val="22"/>
        </w:rPr>
      </w:pPr>
      <w:r w:rsidRPr="00511855">
        <w:rPr>
          <w:rFonts w:ascii="Arial" w:eastAsiaTheme="minorHAnsi" w:hAnsi="Arial" w:cs="Arial"/>
          <w:szCs w:val="22"/>
        </w:rPr>
        <w:t xml:space="preserve"> (F=Flat) (B=Bungalow) (H=House)</w:t>
      </w:r>
    </w:p>
    <w:p w14:paraId="2E1B9C84" w14:textId="77777777" w:rsidR="0033713A" w:rsidRPr="00511855" w:rsidRDefault="0033713A" w:rsidP="00511855">
      <w:pPr>
        <w:spacing w:line="360" w:lineRule="auto"/>
        <w:jc w:val="left"/>
        <w:rPr>
          <w:rFonts w:ascii="Arial" w:eastAsiaTheme="minorHAnsi" w:hAnsi="Arial" w:cs="Arial"/>
          <w:szCs w:val="22"/>
        </w:rPr>
      </w:pPr>
    </w:p>
    <w:p w14:paraId="74504399" w14:textId="77777777" w:rsidR="00037BEC" w:rsidRPr="00511855" w:rsidRDefault="00037BEC" w:rsidP="00511855">
      <w:pPr>
        <w:spacing w:line="360" w:lineRule="auto"/>
        <w:jc w:val="left"/>
        <w:rPr>
          <w:rFonts w:ascii="Arial" w:eastAsiaTheme="minorHAnsi" w:hAnsi="Arial" w:cs="Arial"/>
          <w:szCs w:val="22"/>
        </w:rPr>
      </w:pPr>
    </w:p>
    <w:p w14:paraId="463E4802" w14:textId="77777777" w:rsidR="000D508C" w:rsidRPr="00511855" w:rsidRDefault="000D508C" w:rsidP="00511855">
      <w:pPr>
        <w:spacing w:line="360" w:lineRule="auto"/>
        <w:jc w:val="left"/>
        <w:rPr>
          <w:rFonts w:ascii="Arial" w:eastAsiaTheme="minorHAnsi" w:hAnsi="Arial" w:cs="Arial"/>
          <w:szCs w:val="22"/>
        </w:rPr>
      </w:pPr>
    </w:p>
    <w:p w14:paraId="5E5D3F47" w14:textId="77777777" w:rsidR="000D508C" w:rsidRPr="00511855" w:rsidRDefault="000D508C" w:rsidP="00511855">
      <w:pPr>
        <w:spacing w:line="360" w:lineRule="auto"/>
        <w:jc w:val="left"/>
        <w:rPr>
          <w:rFonts w:ascii="Arial" w:eastAsiaTheme="minorHAnsi" w:hAnsi="Arial" w:cs="Arial"/>
          <w:szCs w:val="22"/>
        </w:rPr>
      </w:pPr>
    </w:p>
    <w:p w14:paraId="3A517CBB" w14:textId="77777777" w:rsidR="000D508C" w:rsidRDefault="000D508C" w:rsidP="00511855">
      <w:pPr>
        <w:spacing w:line="360" w:lineRule="auto"/>
        <w:jc w:val="left"/>
        <w:rPr>
          <w:rFonts w:ascii="Arial" w:eastAsiaTheme="minorHAnsi" w:hAnsi="Arial" w:cs="Arial"/>
          <w:szCs w:val="22"/>
        </w:rPr>
      </w:pPr>
    </w:p>
    <w:p w14:paraId="76FFABB7" w14:textId="77777777" w:rsidR="00995EB1" w:rsidRDefault="00995EB1" w:rsidP="00511855">
      <w:pPr>
        <w:spacing w:line="360" w:lineRule="auto"/>
        <w:jc w:val="left"/>
        <w:rPr>
          <w:rFonts w:ascii="Arial" w:eastAsiaTheme="minorHAnsi" w:hAnsi="Arial" w:cs="Arial"/>
          <w:szCs w:val="22"/>
        </w:rPr>
      </w:pPr>
    </w:p>
    <w:p w14:paraId="172BA2E2" w14:textId="77777777" w:rsidR="00995EB1" w:rsidRPr="00511855" w:rsidRDefault="00995EB1" w:rsidP="00511855">
      <w:pPr>
        <w:spacing w:line="360" w:lineRule="auto"/>
        <w:jc w:val="left"/>
        <w:rPr>
          <w:rFonts w:ascii="Arial" w:eastAsiaTheme="minorHAnsi" w:hAnsi="Arial" w:cs="Arial"/>
          <w:szCs w:val="22"/>
        </w:rPr>
      </w:pPr>
    </w:p>
    <w:p w14:paraId="632AE806" w14:textId="2879EE4F" w:rsidR="008831C4" w:rsidRPr="00995EB1" w:rsidRDefault="002418CC" w:rsidP="00511855">
      <w:pPr>
        <w:spacing w:line="360" w:lineRule="auto"/>
        <w:jc w:val="left"/>
        <w:rPr>
          <w:rFonts w:ascii="Arial" w:hAnsi="Arial" w:cs="Arial"/>
          <w:b/>
          <w:szCs w:val="22"/>
        </w:rPr>
      </w:pPr>
      <w:r w:rsidRPr="00FB64D8">
        <w:rPr>
          <w:rFonts w:ascii="Arial" w:hAnsi="Arial" w:cs="Arial"/>
          <w:b/>
          <w:szCs w:val="22"/>
        </w:rPr>
        <w:lastRenderedPageBreak/>
        <w:t xml:space="preserve">SCHEDULE </w:t>
      </w:r>
      <w:r w:rsidR="002304A7" w:rsidRPr="00FB64D8">
        <w:rPr>
          <w:rFonts w:ascii="Arial" w:hAnsi="Arial" w:cs="Arial"/>
          <w:b/>
          <w:szCs w:val="22"/>
        </w:rPr>
        <w:t>5</w:t>
      </w:r>
      <w:r w:rsidRPr="00FB64D8">
        <w:rPr>
          <w:rFonts w:ascii="Arial" w:hAnsi="Arial" w:cs="Arial"/>
          <w:b/>
          <w:szCs w:val="22"/>
        </w:rPr>
        <w:t xml:space="preserve"> – OPEN SPACE</w:t>
      </w:r>
      <w:r w:rsidR="008831C4" w:rsidRPr="006840BD">
        <w:rPr>
          <w:rFonts w:ascii="Arial" w:hAnsi="Arial" w:cs="Arial"/>
          <w:b/>
          <w:szCs w:val="22"/>
        </w:rPr>
        <w:t xml:space="preserve"> </w:t>
      </w:r>
      <w:r w:rsidR="006D0378">
        <w:rPr>
          <w:rFonts w:ascii="Arial" w:hAnsi="Arial" w:cs="Arial"/>
          <w:b/>
          <w:szCs w:val="22"/>
        </w:rPr>
        <w:t>AND PLAY AREAS</w:t>
      </w:r>
    </w:p>
    <w:p w14:paraId="00142312" w14:textId="77777777" w:rsidR="008831C4" w:rsidRPr="00995EB1" w:rsidRDefault="008831C4" w:rsidP="00511855">
      <w:pPr>
        <w:spacing w:line="360" w:lineRule="auto"/>
        <w:jc w:val="left"/>
        <w:rPr>
          <w:rFonts w:ascii="Arial" w:hAnsi="Arial" w:cs="Arial"/>
          <w:b/>
          <w:szCs w:val="22"/>
        </w:rPr>
      </w:pPr>
    </w:p>
    <w:p w14:paraId="636DE33E"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 xml:space="preserve">The Owner covenants with the Council to:- </w:t>
      </w:r>
    </w:p>
    <w:p w14:paraId="09B39EAA"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 xml:space="preserve">1 </w:t>
      </w:r>
      <w:r w:rsidRPr="00DC4646">
        <w:rPr>
          <w:rFonts w:ascii="Arial" w:hAnsi="Arial" w:cs="Arial"/>
          <w:bCs/>
          <w:szCs w:val="22"/>
          <w:u w:color="000000"/>
          <w:lang w:eastAsia="en-GB"/>
        </w:rPr>
        <w:tab/>
        <w:t>Submit to the Service Head – Highway Operations for approval in writing prior to the Commencement of Development the Landscape Plan including the Management Scheme and undertake not to Commence the Development until the Landscape Plan and the Management Scheme have been approved in writing by the Service Head – Highway Operations (such approval not to be unreasonably withheld) (“</w:t>
      </w:r>
      <w:r w:rsidRPr="00DC4646">
        <w:rPr>
          <w:rFonts w:ascii="Arial" w:hAnsi="Arial" w:cs="Arial"/>
          <w:b/>
          <w:szCs w:val="22"/>
          <w:u w:color="000000"/>
          <w:lang w:eastAsia="en-GB"/>
        </w:rPr>
        <w:t>Approved Landscape Plan</w:t>
      </w:r>
      <w:r w:rsidRPr="00DC4646">
        <w:rPr>
          <w:rFonts w:ascii="Arial" w:hAnsi="Arial" w:cs="Arial"/>
          <w:bCs/>
          <w:szCs w:val="22"/>
          <w:u w:color="000000"/>
          <w:lang w:eastAsia="en-GB"/>
        </w:rPr>
        <w:t>”, “</w:t>
      </w:r>
      <w:r w:rsidRPr="00DC4646">
        <w:rPr>
          <w:rFonts w:ascii="Arial" w:hAnsi="Arial" w:cs="Arial"/>
          <w:b/>
          <w:szCs w:val="22"/>
          <w:u w:color="000000"/>
          <w:lang w:eastAsia="en-GB"/>
        </w:rPr>
        <w:t>Approved Management Scheme</w:t>
      </w:r>
      <w:r w:rsidRPr="00DC4646">
        <w:rPr>
          <w:rFonts w:ascii="Arial" w:hAnsi="Arial" w:cs="Arial"/>
          <w:bCs/>
          <w:szCs w:val="22"/>
          <w:u w:color="000000"/>
          <w:lang w:eastAsia="en-GB"/>
        </w:rPr>
        <w:t>”);</w:t>
      </w:r>
    </w:p>
    <w:p w14:paraId="4ADA8AC4" w14:textId="76F5C53D"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Pr="00DC4646">
        <w:rPr>
          <w:rFonts w:ascii="Arial" w:hAnsi="Arial" w:cs="Arial"/>
          <w:bCs/>
          <w:szCs w:val="22"/>
          <w:u w:color="000000"/>
          <w:lang w:eastAsia="en-GB"/>
        </w:rPr>
        <w:tab/>
        <w:t xml:space="preserve">Thereafter complete the Open Space Works </w:t>
      </w:r>
      <w:r w:rsidR="00E404E2">
        <w:rPr>
          <w:rFonts w:ascii="Arial" w:hAnsi="Arial" w:cs="Arial"/>
          <w:bCs/>
          <w:szCs w:val="22"/>
          <w:u w:color="000000"/>
          <w:lang w:eastAsia="en-GB"/>
        </w:rPr>
        <w:t xml:space="preserve">in accordance with the LEMP and the Approved Landscape Plan </w:t>
      </w:r>
      <w:r w:rsidRPr="00DC4646">
        <w:rPr>
          <w:rFonts w:ascii="Arial" w:hAnsi="Arial" w:cs="Arial"/>
          <w:bCs/>
          <w:szCs w:val="22"/>
          <w:u w:color="000000"/>
          <w:lang w:eastAsia="en-GB"/>
        </w:rPr>
        <w:t xml:space="preserve">and the Play Area Works in accordance with the Approved Landscape Plan in accordance with paragraphs 3 to 12 below; </w:t>
      </w:r>
    </w:p>
    <w:p w14:paraId="3D0A6515"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 xml:space="preserve">3. </w:t>
      </w:r>
      <w:r w:rsidRPr="00DC4646">
        <w:rPr>
          <w:rFonts w:ascii="Arial" w:hAnsi="Arial" w:cs="Arial"/>
          <w:bCs/>
          <w:szCs w:val="22"/>
          <w:u w:color="000000"/>
          <w:lang w:eastAsia="en-GB"/>
        </w:rPr>
        <w:tab/>
        <w:t xml:space="preserve">On completion of the Play Area Works for the Play Area to carry out a post-installation Royal Society for the Prevention of Accident play safety inspection for the Play Area and submit the relevant report to the Service Head – Highway Operations; </w:t>
      </w:r>
    </w:p>
    <w:p w14:paraId="52D4B556"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4.</w:t>
      </w:r>
      <w:r w:rsidRPr="00DC4646">
        <w:rPr>
          <w:rFonts w:ascii="Arial" w:hAnsi="Arial" w:cs="Arial"/>
          <w:bCs/>
          <w:szCs w:val="22"/>
          <w:u w:color="000000"/>
          <w:lang w:eastAsia="en-GB"/>
        </w:rPr>
        <w:tab/>
        <w:t>To notify the Council in writing of the details of their designated contact for queries regarding the Open Space, Play Area within seven (7) Working Days of completion of such Open Space Works, Play Area Works;</w:t>
      </w:r>
    </w:p>
    <w:p w14:paraId="453D94DC"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5</w:t>
      </w:r>
      <w:r w:rsidRPr="00DC4646">
        <w:rPr>
          <w:rFonts w:ascii="Arial" w:hAnsi="Arial" w:cs="Arial"/>
          <w:bCs/>
          <w:szCs w:val="22"/>
          <w:u w:color="000000"/>
          <w:lang w:eastAsia="en-GB"/>
        </w:rPr>
        <w:tab/>
        <w:t>Not allow more than 70% of the Residential Units to be Occupied until:</w:t>
      </w:r>
    </w:p>
    <w:p w14:paraId="668495FC"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5.1</w:t>
      </w:r>
      <w:r w:rsidRPr="00DC4646">
        <w:rPr>
          <w:rFonts w:ascii="Arial" w:hAnsi="Arial" w:cs="Arial"/>
          <w:bCs/>
          <w:szCs w:val="22"/>
          <w:u w:color="000000"/>
          <w:lang w:eastAsia="en-GB"/>
        </w:rPr>
        <w:tab/>
        <w:t>the Open Space Practical Completion Certificate and the Play Area Completion Certificate have been issued; and</w:t>
      </w:r>
    </w:p>
    <w:p w14:paraId="077ACB21"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5.2</w:t>
      </w:r>
      <w:r w:rsidRPr="00DC4646">
        <w:rPr>
          <w:rFonts w:ascii="Arial" w:hAnsi="Arial" w:cs="Arial"/>
          <w:bCs/>
          <w:szCs w:val="22"/>
          <w:u w:color="000000"/>
          <w:lang w:eastAsia="en-GB"/>
        </w:rPr>
        <w:tab/>
        <w:t>all the Open Space and the Play Area have been made available for public use; and</w:t>
      </w:r>
    </w:p>
    <w:p w14:paraId="0CCF57A8"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5.3</w:t>
      </w:r>
      <w:r w:rsidRPr="00DC4646">
        <w:rPr>
          <w:rFonts w:ascii="Arial" w:hAnsi="Arial" w:cs="Arial"/>
          <w:bCs/>
          <w:szCs w:val="22"/>
          <w:u w:color="000000"/>
          <w:lang w:eastAsia="en-GB"/>
        </w:rPr>
        <w:tab/>
        <w:t>prominent signs on the Open Space and the Play Area have been erected indicating who is responsible for maintaining the Open Space and Play Area such signs to be kept in a good and legible condition at all times.</w:t>
      </w:r>
    </w:p>
    <w:p w14:paraId="09627105"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6.</w:t>
      </w:r>
      <w:r w:rsidRPr="00DC4646">
        <w:rPr>
          <w:rFonts w:ascii="Arial" w:hAnsi="Arial" w:cs="Arial"/>
          <w:bCs/>
          <w:szCs w:val="22"/>
          <w:u w:color="000000"/>
          <w:lang w:eastAsia="en-GB"/>
        </w:rPr>
        <w:tab/>
        <w:t>After the completion of the Open Space Works and the Play Area Works and as soon as the planting season permits to plant in the Open Space and if applicable in the Play Area plants and trees in accordance with the Approved Landscape Plan.</w:t>
      </w:r>
    </w:p>
    <w:p w14:paraId="20968E02"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 xml:space="preserve">7. </w:t>
      </w:r>
      <w:r w:rsidRPr="00DC4646">
        <w:rPr>
          <w:rFonts w:ascii="Arial" w:hAnsi="Arial" w:cs="Arial"/>
          <w:bCs/>
          <w:szCs w:val="22"/>
          <w:u w:color="000000"/>
          <w:lang w:eastAsia="en-GB"/>
        </w:rPr>
        <w:tab/>
        <w:t xml:space="preserve">The Owner further covenants: </w:t>
      </w:r>
    </w:p>
    <w:p w14:paraId="4AD29740"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 xml:space="preserve">7.1 </w:t>
      </w:r>
      <w:r w:rsidRPr="00DC4646">
        <w:rPr>
          <w:rFonts w:ascii="Arial" w:hAnsi="Arial" w:cs="Arial"/>
          <w:bCs/>
          <w:szCs w:val="22"/>
          <w:u w:color="000000"/>
          <w:lang w:eastAsia="en-GB"/>
        </w:rPr>
        <w:tab/>
        <w:t>not to adjust the actual area of Open Space and Play Area so as to include and/or exclude land that abuts the boundary of the curtilages of individual Residential Units or adopted or adoptable highway UNLESS such adjustment has been agreed in writing with the Service Head – Highway Operations;</w:t>
      </w:r>
    </w:p>
    <w:p w14:paraId="0C0158C1" w14:textId="65CFB91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 xml:space="preserve">7.2 </w:t>
      </w:r>
      <w:r w:rsidRPr="00DC4646">
        <w:rPr>
          <w:rFonts w:ascii="Arial" w:hAnsi="Arial" w:cs="Arial"/>
          <w:bCs/>
          <w:szCs w:val="22"/>
          <w:u w:color="000000"/>
          <w:lang w:eastAsia="en-GB"/>
        </w:rPr>
        <w:tab/>
      </w:r>
      <w:r w:rsidR="0077297B">
        <w:rPr>
          <w:rFonts w:ascii="Arial" w:hAnsi="Arial" w:cs="Arial"/>
          <w:bCs/>
          <w:szCs w:val="22"/>
          <w:u w:color="000000"/>
          <w:lang w:eastAsia="en-GB"/>
        </w:rPr>
        <w:t xml:space="preserve">from the date of the issues of </w:t>
      </w:r>
      <w:r w:rsidR="0077297B" w:rsidRPr="00DC4646">
        <w:rPr>
          <w:rFonts w:ascii="Arial" w:hAnsi="Arial" w:cs="Arial"/>
          <w:bCs/>
          <w:szCs w:val="22"/>
          <w:u w:color="000000"/>
          <w:lang w:eastAsia="en-GB"/>
        </w:rPr>
        <w:t>an Open Space Practical Completion Certificate and/or the Play Area Certificate (as applicable)</w:t>
      </w:r>
      <w:r w:rsidR="0077297B">
        <w:rPr>
          <w:rFonts w:ascii="Arial" w:hAnsi="Arial" w:cs="Arial"/>
          <w:bCs/>
          <w:szCs w:val="22"/>
          <w:u w:color="000000"/>
          <w:lang w:eastAsia="en-GB"/>
        </w:rPr>
        <w:t xml:space="preserve"> </w:t>
      </w:r>
      <w:r w:rsidRPr="00DC4646">
        <w:rPr>
          <w:rFonts w:ascii="Arial" w:hAnsi="Arial" w:cs="Arial"/>
          <w:bCs/>
          <w:szCs w:val="22"/>
          <w:u w:color="000000"/>
          <w:lang w:eastAsia="en-GB"/>
        </w:rPr>
        <w:t xml:space="preserve">not to use or allow the Open Space and the Play Area to be used for any other purpose other than as Open Space and Play Area respectively for the use by and for the enjoyment of the public </w:t>
      </w:r>
      <w:r w:rsidR="005B78F3">
        <w:rPr>
          <w:rFonts w:ascii="Arial" w:hAnsi="Arial" w:cs="Arial"/>
          <w:bCs/>
          <w:szCs w:val="22"/>
          <w:u w:color="000000"/>
          <w:lang w:eastAsia="en-GB"/>
        </w:rPr>
        <w:t>throughout the lifetime of the Development</w:t>
      </w:r>
      <w:r w:rsidRPr="00DC4646">
        <w:rPr>
          <w:rFonts w:ascii="Arial" w:hAnsi="Arial" w:cs="Arial"/>
          <w:bCs/>
          <w:szCs w:val="22"/>
          <w:u w:color="000000"/>
          <w:lang w:eastAsia="en-GB"/>
        </w:rPr>
        <w:t>.</w:t>
      </w:r>
    </w:p>
    <w:p w14:paraId="2AB6AA2C"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lastRenderedPageBreak/>
        <w:t>7.3</w:t>
      </w:r>
      <w:r w:rsidRPr="00DC4646">
        <w:rPr>
          <w:rFonts w:ascii="Arial" w:hAnsi="Arial" w:cs="Arial"/>
          <w:bCs/>
          <w:szCs w:val="22"/>
          <w:u w:color="000000"/>
          <w:lang w:eastAsia="en-GB"/>
        </w:rPr>
        <w:tab/>
        <w:t>to pay the Council’s reasonable and proper costs in taking any action to remedy the failure to comply with any Remedial Notice within 20 Working Days of the Service Head – Highway Operations serving notice of the amount due.</w:t>
      </w:r>
    </w:p>
    <w:p w14:paraId="3CAB2D74"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7.4</w:t>
      </w:r>
      <w:r w:rsidRPr="00DC4646">
        <w:rPr>
          <w:rFonts w:ascii="Arial" w:hAnsi="Arial" w:cs="Arial"/>
          <w:bCs/>
          <w:szCs w:val="22"/>
          <w:u w:color="000000"/>
          <w:lang w:eastAsia="en-GB"/>
        </w:rPr>
        <w:tab/>
        <w:t>to insure and maintain or procure the maintenance of the Open Space and the Play Area in accordance with the Approved Management Scheme to the satisfaction of the Service Head – Highway Operations until completion of its transfer to the Management Company and/or the Council’s Nominee as applicable and to comply with any Remedial Notice issued by the Service Head – Highways Operations within twenty (20) Working Days (or such longer period as may be specified in the Remedial Notice having regard to the nature of the works required) from receipt of such Remedial Notice.</w:t>
      </w:r>
    </w:p>
    <w:p w14:paraId="0DFBA252"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
          <w:szCs w:val="22"/>
          <w:u w:color="000000"/>
          <w:lang w:eastAsia="en-GB"/>
        </w:rPr>
        <w:t xml:space="preserve">Practical Completion of Open Space and Play Area </w:t>
      </w:r>
    </w:p>
    <w:p w14:paraId="098EDBD7"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8</w:t>
      </w:r>
      <w:r w:rsidRPr="00DC4646">
        <w:rPr>
          <w:rFonts w:ascii="Arial" w:hAnsi="Arial" w:cs="Arial"/>
          <w:bCs/>
          <w:szCs w:val="22"/>
          <w:u w:color="000000"/>
          <w:lang w:eastAsia="en-GB"/>
        </w:rPr>
        <w:tab/>
        <w:t>Within seven (7) Working Days from completion of the Open Space Works and the Play Area Works to serve a written notice on the Council to request to issue an Open Space Practical Completion Certificate and/or the Play Area Certificate (as applicable).</w:t>
      </w:r>
    </w:p>
    <w:p w14:paraId="4894757C"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9</w:t>
      </w:r>
      <w:r w:rsidRPr="00DC4646">
        <w:rPr>
          <w:rFonts w:ascii="Arial" w:hAnsi="Arial" w:cs="Arial"/>
          <w:bCs/>
          <w:szCs w:val="22"/>
          <w:u w:color="000000"/>
          <w:lang w:eastAsia="en-GB"/>
        </w:rPr>
        <w:tab/>
        <w:t xml:space="preserve">If the Council issues a Remedial Notice to undertake all the necessary works identified in the Remedial Notice within the timeframes provided and to repeat the steps under paragraph 8 and this paragraph 9 of this Schedule until the Council issues the relevant  Open Space Practical Completion Certificate and the Play Area Completion Certificate as applicable.   </w:t>
      </w:r>
    </w:p>
    <w:p w14:paraId="026C0099" w14:textId="742C3528"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10</w:t>
      </w:r>
      <w:r w:rsidRPr="00DC4646">
        <w:rPr>
          <w:rFonts w:ascii="Arial" w:hAnsi="Arial" w:cs="Arial"/>
          <w:bCs/>
          <w:szCs w:val="22"/>
          <w:u w:color="000000"/>
          <w:lang w:eastAsia="en-GB"/>
        </w:rPr>
        <w:tab/>
        <w:t xml:space="preserve">Subject to paragraph 7.4 and 11 to 16 below, the Open Space and the Play Area shall thereafter be maintained </w:t>
      </w:r>
      <w:r w:rsidR="00842675">
        <w:rPr>
          <w:rFonts w:ascii="Arial" w:hAnsi="Arial" w:cs="Arial"/>
          <w:bCs/>
          <w:szCs w:val="22"/>
          <w:u w:color="000000"/>
          <w:lang w:eastAsia="en-GB"/>
        </w:rPr>
        <w:t>throughout the lifetime of the Development</w:t>
      </w:r>
      <w:r w:rsidR="00842675" w:rsidRPr="00DC4646">
        <w:rPr>
          <w:rFonts w:ascii="Arial" w:hAnsi="Arial" w:cs="Arial"/>
          <w:bCs/>
          <w:szCs w:val="22"/>
          <w:u w:color="000000"/>
          <w:lang w:eastAsia="en-GB"/>
        </w:rPr>
        <w:t>.</w:t>
      </w:r>
      <w:r w:rsidRPr="00DC4646">
        <w:rPr>
          <w:rFonts w:ascii="Arial" w:hAnsi="Arial" w:cs="Arial"/>
          <w:bCs/>
          <w:szCs w:val="22"/>
          <w:u w:color="000000"/>
          <w:lang w:eastAsia="en-GB"/>
        </w:rPr>
        <w:t>in accordance with the Approved Management Scheme unless otherwise approved by the Council.</w:t>
      </w:r>
    </w:p>
    <w:p w14:paraId="045FAC4D"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Cs/>
          <w:szCs w:val="22"/>
          <w:u w:color="000000"/>
          <w:lang w:eastAsia="en-GB"/>
        </w:rPr>
        <w:t>11</w:t>
      </w:r>
      <w:r w:rsidRPr="00DC4646">
        <w:rPr>
          <w:rFonts w:ascii="Arial" w:hAnsi="Arial" w:cs="Arial"/>
          <w:bCs/>
          <w:szCs w:val="22"/>
          <w:u w:color="000000"/>
          <w:lang w:eastAsia="en-GB"/>
        </w:rPr>
        <w:tab/>
      </w:r>
      <w:r w:rsidRPr="00DC4646">
        <w:rPr>
          <w:rFonts w:ascii="Arial" w:hAnsi="Arial" w:cs="Arial"/>
          <w:b/>
          <w:szCs w:val="22"/>
          <w:u w:color="000000"/>
          <w:lang w:eastAsia="en-GB"/>
        </w:rPr>
        <w:t xml:space="preserve">Transfer of the Open Space and Play Area  </w:t>
      </w:r>
    </w:p>
    <w:p w14:paraId="6561BAB9" w14:textId="777777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11</w:t>
      </w:r>
      <w:r w:rsidRPr="00DC4646">
        <w:rPr>
          <w:rFonts w:ascii="Arial" w:hAnsi="Arial" w:cs="Arial"/>
          <w:bCs/>
          <w:szCs w:val="22"/>
          <w:u w:color="000000"/>
          <w:lang w:eastAsia="en-GB"/>
        </w:rPr>
        <w:tab/>
        <w:t>On the issue of the Open Space Practical Completion Certificate, or the Play Area Completion Certificate (whichever shall be applicable) the Owner undertakes to:</w:t>
      </w:r>
    </w:p>
    <w:p w14:paraId="7145373E" w14:textId="0ADE87D1"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11.1</w:t>
      </w:r>
      <w:r w:rsidRPr="00DC4646">
        <w:rPr>
          <w:rFonts w:ascii="Arial" w:hAnsi="Arial" w:cs="Arial"/>
          <w:bCs/>
          <w:szCs w:val="22"/>
          <w:u w:color="000000"/>
          <w:lang w:eastAsia="en-GB"/>
        </w:rPr>
        <w:tab/>
        <w:t>Transfer the Open Space and/or the Play Area to either the Council’s Nominee in accordance with paragraphs 1</w:t>
      </w:r>
      <w:r w:rsidR="00BE59C7">
        <w:rPr>
          <w:rFonts w:ascii="Arial" w:hAnsi="Arial" w:cs="Arial"/>
          <w:bCs/>
          <w:szCs w:val="22"/>
          <w:u w:color="000000"/>
          <w:lang w:eastAsia="en-GB"/>
        </w:rPr>
        <w:t>2</w:t>
      </w:r>
      <w:r w:rsidRPr="00DC4646">
        <w:rPr>
          <w:rFonts w:ascii="Arial" w:hAnsi="Arial" w:cs="Arial"/>
          <w:bCs/>
          <w:szCs w:val="22"/>
          <w:u w:color="000000"/>
          <w:lang w:eastAsia="en-GB"/>
        </w:rPr>
        <w:t xml:space="preserve"> to 19 of this Schedule 4 or to a Management Company pursuant to paragraphs 20 to 2</w:t>
      </w:r>
      <w:r w:rsidR="00820545">
        <w:rPr>
          <w:rFonts w:ascii="Arial" w:hAnsi="Arial" w:cs="Arial"/>
          <w:bCs/>
          <w:szCs w:val="22"/>
          <w:u w:color="000000"/>
          <w:lang w:eastAsia="en-GB"/>
        </w:rPr>
        <w:t>5</w:t>
      </w:r>
      <w:r w:rsidRPr="00DC4646">
        <w:rPr>
          <w:rFonts w:ascii="Arial" w:hAnsi="Arial" w:cs="Arial"/>
          <w:bCs/>
          <w:szCs w:val="22"/>
          <w:u w:color="000000"/>
          <w:lang w:eastAsia="en-GB"/>
        </w:rPr>
        <w:t xml:space="preserve"> of this Schedule</w:t>
      </w:r>
      <w:r>
        <w:rPr>
          <w:rFonts w:ascii="Arial" w:hAnsi="Arial" w:cs="Arial"/>
          <w:bCs/>
          <w:szCs w:val="22"/>
          <w:u w:color="000000"/>
          <w:lang w:eastAsia="en-GB"/>
        </w:rPr>
        <w:t xml:space="preserve"> 5</w:t>
      </w:r>
    </w:p>
    <w:p w14:paraId="07653399" w14:textId="2A5B967B"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1</w:t>
      </w:r>
      <w:r w:rsidRPr="00DC4646">
        <w:rPr>
          <w:rFonts w:ascii="Arial" w:hAnsi="Arial" w:cs="Arial"/>
          <w:bCs/>
          <w:szCs w:val="22"/>
          <w:u w:color="000000"/>
          <w:lang w:eastAsia="en-GB"/>
        </w:rPr>
        <w:t xml:space="preserve">.2  </w:t>
      </w:r>
      <w:r w:rsidRPr="00DC4646">
        <w:rPr>
          <w:rFonts w:ascii="Arial" w:hAnsi="Arial" w:cs="Arial"/>
          <w:bCs/>
          <w:szCs w:val="22"/>
          <w:u w:color="000000"/>
          <w:lang w:eastAsia="en-GB"/>
        </w:rPr>
        <w:tab/>
        <w:t xml:space="preserve">Not to allow more than 90% of the Residential Units to be Occupied until the Open Space and/or the Play Area have been transferred to either the Council’s Nominee or a  Management Company in accordance with this Schedule. </w:t>
      </w:r>
    </w:p>
    <w:p w14:paraId="5079219D"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
          <w:szCs w:val="22"/>
          <w:u w:color="000000"/>
          <w:lang w:eastAsia="en-GB"/>
        </w:rPr>
        <w:t>Transfer to the Council’s Nominee</w:t>
      </w:r>
    </w:p>
    <w:p w14:paraId="520B643E" w14:textId="790221B6"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2</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Further to paragraph 1</w:t>
      </w:r>
      <w:r w:rsidR="00820545">
        <w:rPr>
          <w:rFonts w:ascii="Arial" w:hAnsi="Arial" w:cs="Arial"/>
          <w:bCs/>
          <w:szCs w:val="22"/>
          <w:u w:color="000000"/>
          <w:lang w:eastAsia="en-GB"/>
        </w:rPr>
        <w:t>1</w:t>
      </w:r>
      <w:r w:rsidRPr="00DC4646">
        <w:rPr>
          <w:rFonts w:ascii="Arial" w:hAnsi="Arial" w:cs="Arial"/>
          <w:bCs/>
          <w:szCs w:val="22"/>
          <w:u w:color="000000"/>
          <w:lang w:eastAsia="en-GB"/>
        </w:rPr>
        <w:t xml:space="preserve"> above, the Owner further undertakes to:</w:t>
      </w:r>
    </w:p>
    <w:p w14:paraId="1A11810F" w14:textId="5C22F634"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2</w:t>
      </w:r>
      <w:r w:rsidRPr="00DC4646">
        <w:rPr>
          <w:rFonts w:ascii="Arial" w:hAnsi="Arial" w:cs="Arial"/>
          <w:bCs/>
          <w:szCs w:val="22"/>
          <w:u w:color="000000"/>
          <w:lang w:eastAsia="en-GB"/>
        </w:rPr>
        <w:t xml:space="preserve">.1 </w:t>
      </w:r>
      <w:r w:rsidRPr="00DC4646">
        <w:rPr>
          <w:rFonts w:ascii="Arial" w:hAnsi="Arial" w:cs="Arial"/>
          <w:bCs/>
          <w:szCs w:val="22"/>
          <w:u w:color="000000"/>
          <w:lang w:eastAsia="en-GB"/>
        </w:rPr>
        <w:tab/>
        <w:t>If they elect to do so, to serve a written notice on the Council’s Nominee offering to transfer the relevant Open Space and/or Play Area to the Council’s Nominee PROVIDED that the Open Space Practical Completion Certificate and/or the Play Area Completion Certificate (as applicable) have been issued by the Council.</w:t>
      </w:r>
    </w:p>
    <w:p w14:paraId="2C90CA75" w14:textId="1C693044"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lastRenderedPageBreak/>
        <w:t>1</w:t>
      </w:r>
      <w:r w:rsidR="00BE59C7">
        <w:rPr>
          <w:rFonts w:ascii="Arial" w:hAnsi="Arial" w:cs="Arial"/>
          <w:bCs/>
          <w:szCs w:val="22"/>
          <w:u w:color="000000"/>
          <w:lang w:eastAsia="en-GB"/>
        </w:rPr>
        <w:t>2</w:t>
      </w:r>
      <w:r w:rsidRPr="00DC4646">
        <w:rPr>
          <w:rFonts w:ascii="Arial" w:hAnsi="Arial" w:cs="Arial"/>
          <w:bCs/>
          <w:szCs w:val="22"/>
          <w:u w:color="000000"/>
          <w:lang w:eastAsia="en-GB"/>
        </w:rPr>
        <w:t>.2</w:t>
      </w:r>
      <w:r w:rsidRPr="00DC4646">
        <w:rPr>
          <w:rFonts w:ascii="Arial" w:hAnsi="Arial" w:cs="Arial"/>
          <w:bCs/>
          <w:szCs w:val="22"/>
          <w:u w:color="000000"/>
          <w:lang w:eastAsia="en-GB"/>
        </w:rPr>
        <w:tab/>
        <w:t>To keep the offer for the transfer open and available for acceptance for sixty (60) days (“</w:t>
      </w:r>
      <w:r w:rsidRPr="00DC4646">
        <w:rPr>
          <w:rFonts w:ascii="Arial" w:hAnsi="Arial" w:cs="Arial"/>
          <w:b/>
          <w:szCs w:val="22"/>
          <w:u w:color="000000"/>
          <w:lang w:eastAsia="en-GB"/>
        </w:rPr>
        <w:t>the Offer Period</w:t>
      </w:r>
      <w:r w:rsidRPr="00DC4646">
        <w:rPr>
          <w:rFonts w:ascii="Arial" w:hAnsi="Arial" w:cs="Arial"/>
          <w:bCs/>
          <w:szCs w:val="22"/>
          <w:u w:color="000000"/>
          <w:lang w:eastAsia="en-GB"/>
        </w:rPr>
        <w:t xml:space="preserve">”) and </w:t>
      </w:r>
    </w:p>
    <w:p w14:paraId="49B3B236" w14:textId="667A529E"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2</w:t>
      </w:r>
      <w:r w:rsidRPr="00DC4646">
        <w:rPr>
          <w:rFonts w:ascii="Arial" w:hAnsi="Arial" w:cs="Arial"/>
          <w:bCs/>
          <w:szCs w:val="22"/>
          <w:u w:color="000000"/>
          <w:lang w:eastAsia="en-GB"/>
        </w:rPr>
        <w:t>.3</w:t>
      </w:r>
      <w:r w:rsidRPr="00DC4646">
        <w:rPr>
          <w:rFonts w:ascii="Arial" w:hAnsi="Arial" w:cs="Arial"/>
          <w:bCs/>
          <w:szCs w:val="22"/>
          <w:u w:color="000000"/>
          <w:lang w:eastAsia="en-GB"/>
        </w:rPr>
        <w:tab/>
        <w:t>Not to transfer the Open Space and/or the Play Area to any other person body or organisation prior to expiry of the Offer Period without the Council's prior written consent (not to be unreasonably withheld or delayed).</w:t>
      </w:r>
    </w:p>
    <w:p w14:paraId="0DC894F1" w14:textId="693E862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3</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If the Council’s Nominee accepts the offer within the Offer Period to transfer the Open Space and/or the Play Area to the Council’s Nominee in accordance with paragraphs 1</w:t>
      </w:r>
      <w:r w:rsidR="00820545">
        <w:rPr>
          <w:rFonts w:ascii="Arial" w:hAnsi="Arial" w:cs="Arial"/>
          <w:bCs/>
          <w:szCs w:val="22"/>
          <w:u w:color="000000"/>
          <w:lang w:eastAsia="en-GB"/>
        </w:rPr>
        <w:t>4</w:t>
      </w:r>
      <w:r w:rsidRPr="00DC4646">
        <w:rPr>
          <w:rFonts w:ascii="Arial" w:hAnsi="Arial" w:cs="Arial"/>
          <w:bCs/>
          <w:szCs w:val="22"/>
          <w:u w:color="000000"/>
          <w:lang w:eastAsia="en-GB"/>
        </w:rPr>
        <w:t xml:space="preserve"> to </w:t>
      </w:r>
      <w:r w:rsidR="00820545">
        <w:rPr>
          <w:rFonts w:ascii="Arial" w:hAnsi="Arial" w:cs="Arial"/>
          <w:bCs/>
          <w:szCs w:val="22"/>
          <w:u w:color="000000"/>
          <w:lang w:eastAsia="en-GB"/>
        </w:rPr>
        <w:t>19</w:t>
      </w:r>
      <w:r w:rsidRPr="00DC4646">
        <w:rPr>
          <w:rFonts w:ascii="Arial" w:hAnsi="Arial" w:cs="Arial"/>
          <w:bCs/>
          <w:szCs w:val="22"/>
          <w:u w:color="000000"/>
          <w:lang w:eastAsia="en-GB"/>
        </w:rPr>
        <w:t xml:space="preserve"> of this Schedule </w:t>
      </w:r>
      <w:r>
        <w:rPr>
          <w:rFonts w:ascii="Arial" w:hAnsi="Arial" w:cs="Arial"/>
          <w:bCs/>
          <w:szCs w:val="22"/>
          <w:u w:color="000000"/>
          <w:lang w:eastAsia="en-GB"/>
        </w:rPr>
        <w:t>5</w:t>
      </w:r>
      <w:r w:rsidRPr="00DC4646">
        <w:rPr>
          <w:rFonts w:ascii="Arial" w:hAnsi="Arial" w:cs="Arial"/>
          <w:bCs/>
          <w:szCs w:val="22"/>
          <w:u w:color="000000"/>
          <w:lang w:eastAsia="en-GB"/>
        </w:rPr>
        <w:t>, in which case paragraphs 2</w:t>
      </w:r>
      <w:r w:rsidR="00820545">
        <w:rPr>
          <w:rFonts w:ascii="Arial" w:hAnsi="Arial" w:cs="Arial"/>
          <w:bCs/>
          <w:szCs w:val="22"/>
          <w:u w:color="000000"/>
          <w:lang w:eastAsia="en-GB"/>
        </w:rPr>
        <w:t>0</w:t>
      </w:r>
      <w:r w:rsidRPr="00DC4646">
        <w:rPr>
          <w:rFonts w:ascii="Arial" w:hAnsi="Arial" w:cs="Arial"/>
          <w:bCs/>
          <w:szCs w:val="22"/>
          <w:u w:color="000000"/>
          <w:lang w:eastAsia="en-GB"/>
        </w:rPr>
        <w:t xml:space="preserve"> to 2</w:t>
      </w:r>
      <w:r w:rsidR="00820545">
        <w:rPr>
          <w:rFonts w:ascii="Arial" w:hAnsi="Arial" w:cs="Arial"/>
          <w:bCs/>
          <w:szCs w:val="22"/>
          <w:u w:color="000000"/>
          <w:lang w:eastAsia="en-GB"/>
        </w:rPr>
        <w:t>5</w:t>
      </w:r>
      <w:r w:rsidRPr="00DC4646">
        <w:rPr>
          <w:rFonts w:ascii="Arial" w:hAnsi="Arial" w:cs="Arial"/>
          <w:bCs/>
          <w:szCs w:val="22"/>
          <w:u w:color="000000"/>
          <w:lang w:eastAsia="en-GB"/>
        </w:rPr>
        <w:t xml:space="preserve"> of this Schedule </w:t>
      </w:r>
      <w:r>
        <w:rPr>
          <w:rFonts w:ascii="Arial" w:hAnsi="Arial" w:cs="Arial"/>
          <w:bCs/>
          <w:szCs w:val="22"/>
          <w:u w:color="000000"/>
          <w:lang w:eastAsia="en-GB"/>
        </w:rPr>
        <w:t>5</w:t>
      </w:r>
      <w:r w:rsidRPr="00DC4646">
        <w:rPr>
          <w:rFonts w:ascii="Arial" w:hAnsi="Arial" w:cs="Arial"/>
          <w:bCs/>
          <w:szCs w:val="22"/>
          <w:u w:color="000000"/>
          <w:lang w:eastAsia="en-GB"/>
        </w:rPr>
        <w:t xml:space="preserve"> won’t apply.</w:t>
      </w:r>
    </w:p>
    <w:p w14:paraId="6306946D" w14:textId="798C05E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4</w:t>
      </w:r>
      <w:r w:rsidRPr="00DC4646">
        <w:rPr>
          <w:rFonts w:ascii="Arial" w:hAnsi="Arial" w:cs="Arial"/>
          <w:bCs/>
          <w:szCs w:val="22"/>
          <w:u w:color="000000"/>
          <w:lang w:eastAsia="en-GB"/>
        </w:rPr>
        <w:tab/>
        <w:t>Following acceptance of the offer by the Council’s Nominee, the Owner further undertakes:</w:t>
      </w:r>
    </w:p>
    <w:p w14:paraId="0E790041" w14:textId="0FC70D5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4</w:t>
      </w:r>
      <w:r w:rsidRPr="00DC4646">
        <w:rPr>
          <w:rFonts w:ascii="Arial" w:hAnsi="Arial" w:cs="Arial"/>
          <w:bCs/>
          <w:szCs w:val="22"/>
          <w:u w:color="000000"/>
          <w:lang w:eastAsia="en-GB"/>
        </w:rPr>
        <w:t xml:space="preserve">.1 </w:t>
      </w:r>
      <w:r w:rsidRPr="00DC4646">
        <w:rPr>
          <w:rFonts w:ascii="Arial" w:hAnsi="Arial" w:cs="Arial"/>
          <w:bCs/>
          <w:szCs w:val="22"/>
          <w:u w:color="000000"/>
          <w:lang w:eastAsia="en-GB"/>
        </w:rPr>
        <w:tab/>
        <w:t xml:space="preserve">subject to paragraph </w:t>
      </w:r>
      <w:r w:rsidR="00820545">
        <w:rPr>
          <w:rFonts w:ascii="Arial" w:hAnsi="Arial" w:cs="Arial"/>
          <w:bCs/>
          <w:szCs w:val="22"/>
          <w:u w:color="000000"/>
          <w:lang w:eastAsia="en-GB"/>
        </w:rPr>
        <w:t>19</w:t>
      </w:r>
      <w:r w:rsidRPr="00DC4646">
        <w:rPr>
          <w:rFonts w:ascii="Arial" w:hAnsi="Arial" w:cs="Arial"/>
          <w:bCs/>
          <w:szCs w:val="22"/>
          <w:u w:color="000000"/>
          <w:lang w:eastAsia="en-GB"/>
        </w:rPr>
        <w:t xml:space="preserve"> below not to unreasonably delay the completion of such transfer;</w:t>
      </w:r>
    </w:p>
    <w:p w14:paraId="530B6B3E" w14:textId="437BA00D"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4</w:t>
      </w:r>
      <w:r w:rsidRPr="00DC4646">
        <w:rPr>
          <w:rFonts w:ascii="Arial" w:hAnsi="Arial" w:cs="Arial"/>
          <w:bCs/>
          <w:szCs w:val="22"/>
          <w:u w:color="000000"/>
          <w:lang w:eastAsia="en-GB"/>
        </w:rPr>
        <w:t xml:space="preserve">.2 </w:t>
      </w:r>
      <w:r w:rsidRPr="00DC4646">
        <w:rPr>
          <w:rFonts w:ascii="Arial" w:hAnsi="Arial" w:cs="Arial"/>
          <w:bCs/>
          <w:szCs w:val="22"/>
          <w:u w:color="000000"/>
          <w:lang w:eastAsia="en-GB"/>
        </w:rPr>
        <w:tab/>
        <w:t xml:space="preserve">the consideration payable by the Council’s Nominee shall be one pound (£1); </w:t>
      </w:r>
    </w:p>
    <w:p w14:paraId="781E1B1D" w14:textId="375696AD"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4.</w:t>
      </w:r>
      <w:r w:rsidRPr="00DC4646">
        <w:rPr>
          <w:rFonts w:ascii="Arial" w:hAnsi="Arial" w:cs="Arial"/>
          <w:bCs/>
          <w:szCs w:val="22"/>
          <w:u w:color="000000"/>
          <w:lang w:eastAsia="en-GB"/>
        </w:rPr>
        <w:t xml:space="preserve">3 </w:t>
      </w:r>
      <w:r w:rsidRPr="00DC4646">
        <w:rPr>
          <w:rFonts w:ascii="Arial" w:hAnsi="Arial" w:cs="Arial"/>
          <w:bCs/>
          <w:szCs w:val="22"/>
          <w:u w:color="000000"/>
          <w:lang w:eastAsia="en-GB"/>
        </w:rPr>
        <w:tab/>
        <w:t>to pay to the Council’s Nominee upon the date of such transfer of the Open Space and/or Play Area to the Council’s Nominee the Open Space Maintenance Contribution and/or Play Area Maintenance Contribution (as applicable)</w:t>
      </w:r>
    </w:p>
    <w:p w14:paraId="36030F76" w14:textId="4EE8B33B"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5</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Any transfer to the Council’s Nominee:</w:t>
      </w:r>
    </w:p>
    <w:p w14:paraId="2E74F94F" w14:textId="08A6323E"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5</w:t>
      </w:r>
      <w:r w:rsidRPr="00DC4646">
        <w:rPr>
          <w:rFonts w:ascii="Arial" w:hAnsi="Arial" w:cs="Arial"/>
          <w:bCs/>
          <w:szCs w:val="22"/>
          <w:u w:color="000000"/>
          <w:lang w:eastAsia="en-GB"/>
        </w:rPr>
        <w:t>.1</w:t>
      </w:r>
      <w:r w:rsidRPr="00DC4646">
        <w:rPr>
          <w:rFonts w:ascii="Arial" w:hAnsi="Arial" w:cs="Arial"/>
          <w:bCs/>
          <w:szCs w:val="22"/>
          <w:u w:color="000000"/>
          <w:lang w:eastAsia="en-GB"/>
        </w:rPr>
        <w:tab/>
        <w:t>shall include terms which restrict the use of the Open Space and Play Area only for its intended use and any and all purposes reasonably ancillary to it;</w:t>
      </w:r>
    </w:p>
    <w:p w14:paraId="588D2490" w14:textId="698598CC"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5</w:t>
      </w:r>
      <w:r w:rsidRPr="00DC4646">
        <w:rPr>
          <w:rFonts w:ascii="Arial" w:hAnsi="Arial" w:cs="Arial"/>
          <w:bCs/>
          <w:szCs w:val="22"/>
          <w:u w:color="000000"/>
          <w:lang w:eastAsia="en-GB"/>
        </w:rPr>
        <w:t xml:space="preserve">.2 </w:t>
      </w:r>
      <w:r w:rsidRPr="00DC4646">
        <w:rPr>
          <w:rFonts w:ascii="Arial" w:hAnsi="Arial" w:cs="Arial"/>
          <w:bCs/>
          <w:szCs w:val="22"/>
          <w:u w:color="000000"/>
          <w:lang w:eastAsia="en-GB"/>
        </w:rPr>
        <w:tab/>
        <w:t xml:space="preserve">shall include reasonable reservation rights (or easements) of access and services or utilities over the land for the benefit of any other part of Open Space and/or Play Area where such rights are reserved for the purpose of laying, managing, maintaining, replacing, renewing, cleaning and repairing accesses, services or utilities; </w:t>
      </w:r>
    </w:p>
    <w:p w14:paraId="39C0927D" w14:textId="62196132"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5</w:t>
      </w:r>
      <w:r w:rsidRPr="00DC4646">
        <w:rPr>
          <w:rFonts w:ascii="Arial" w:hAnsi="Arial" w:cs="Arial"/>
          <w:bCs/>
          <w:szCs w:val="22"/>
          <w:u w:color="000000"/>
          <w:lang w:eastAsia="en-GB"/>
        </w:rPr>
        <w:t xml:space="preserve">.3 </w:t>
      </w:r>
      <w:r w:rsidRPr="00DC4646">
        <w:rPr>
          <w:rFonts w:ascii="Arial" w:hAnsi="Arial" w:cs="Arial"/>
          <w:bCs/>
          <w:szCs w:val="22"/>
          <w:u w:color="000000"/>
          <w:lang w:eastAsia="en-GB"/>
        </w:rPr>
        <w:tab/>
        <w:t xml:space="preserve">shall include for the benefit of the </w:t>
      </w:r>
      <w:bookmarkStart w:id="159" w:name="_Hlk203143347"/>
      <w:r w:rsidRPr="00DC4646">
        <w:rPr>
          <w:rFonts w:ascii="Arial" w:hAnsi="Arial" w:cs="Arial"/>
          <w:bCs/>
          <w:szCs w:val="22"/>
          <w:u w:color="000000"/>
          <w:lang w:eastAsia="en-GB"/>
        </w:rPr>
        <w:t xml:space="preserve">Open Space and/or Play Area </w:t>
      </w:r>
      <w:bookmarkEnd w:id="159"/>
      <w:r w:rsidRPr="00DC4646">
        <w:rPr>
          <w:rFonts w:ascii="Arial" w:hAnsi="Arial" w:cs="Arial"/>
          <w:bCs/>
          <w:szCs w:val="22"/>
          <w:u w:color="000000"/>
          <w:lang w:eastAsia="en-GB"/>
        </w:rPr>
        <w:t>the grant of any and all reasonable rights of access, services and utilities as appropriate over any adjoining land or any other part of the Land which rights are reasonably required for the intended use of the Open Space and/or Play Area, or its management and maintenance.</w:t>
      </w:r>
    </w:p>
    <w:p w14:paraId="2BC087A6" w14:textId="70CE6758"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6</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The standard Conditions of Sale (current at the time of the transfer) shall apply to the transfer insofar as the same are not inconsistent with the expressed terms of this Deed</w:t>
      </w:r>
    </w:p>
    <w:p w14:paraId="1420B4AA" w14:textId="437E0698"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1</w:t>
      </w:r>
      <w:r w:rsidR="00BE59C7">
        <w:rPr>
          <w:rFonts w:ascii="Arial" w:hAnsi="Arial" w:cs="Arial"/>
          <w:bCs/>
          <w:szCs w:val="22"/>
          <w:u w:color="000000"/>
          <w:lang w:eastAsia="en-GB"/>
        </w:rPr>
        <w:t>7</w:t>
      </w:r>
      <w:r w:rsidRPr="00DC4646">
        <w:rPr>
          <w:rFonts w:ascii="Arial" w:hAnsi="Arial" w:cs="Arial"/>
          <w:bCs/>
          <w:szCs w:val="22"/>
          <w:u w:color="000000"/>
          <w:lang w:eastAsia="en-GB"/>
        </w:rPr>
        <w:t>.</w:t>
      </w:r>
      <w:r w:rsidRPr="00DC4646">
        <w:rPr>
          <w:rFonts w:ascii="Arial" w:hAnsi="Arial" w:cs="Arial"/>
          <w:bCs/>
          <w:szCs w:val="22"/>
          <w:u w:color="000000"/>
          <w:lang w:eastAsia="en-GB"/>
        </w:rPr>
        <w:tab/>
        <w:t>On the issue of the Open Space Completion Certificate and the Play Area Completion Certificate, the Maintenance Period for the Open Space and/or Play Area will commence.</w:t>
      </w:r>
    </w:p>
    <w:p w14:paraId="45BF8A91" w14:textId="2770889D" w:rsidR="00DC4646" w:rsidRPr="00DC4646" w:rsidRDefault="00BE59C7" w:rsidP="007441E7">
      <w:pPr>
        <w:spacing w:line="360" w:lineRule="auto"/>
        <w:rPr>
          <w:rFonts w:ascii="Arial" w:hAnsi="Arial" w:cs="Arial"/>
          <w:bCs/>
          <w:szCs w:val="22"/>
          <w:u w:color="000000"/>
          <w:lang w:eastAsia="en-GB"/>
        </w:rPr>
      </w:pPr>
      <w:r>
        <w:rPr>
          <w:rFonts w:ascii="Arial" w:hAnsi="Arial" w:cs="Arial"/>
          <w:bCs/>
          <w:szCs w:val="22"/>
          <w:u w:color="000000"/>
          <w:lang w:eastAsia="en-GB"/>
        </w:rPr>
        <w:t>18</w:t>
      </w:r>
      <w:r w:rsidR="00DC4646" w:rsidRPr="00DC4646">
        <w:rPr>
          <w:rFonts w:ascii="Arial" w:hAnsi="Arial" w:cs="Arial"/>
          <w:bCs/>
          <w:szCs w:val="22"/>
          <w:u w:color="000000"/>
          <w:lang w:eastAsia="en-GB"/>
        </w:rPr>
        <w:t>.</w:t>
      </w:r>
      <w:r w:rsidR="00DC4646" w:rsidRPr="00DC4646">
        <w:rPr>
          <w:rFonts w:ascii="Arial" w:hAnsi="Arial" w:cs="Arial"/>
          <w:bCs/>
          <w:szCs w:val="22"/>
          <w:u w:color="000000"/>
          <w:lang w:eastAsia="en-GB"/>
        </w:rPr>
        <w:tab/>
        <w:t>Two (2) months prior to the expiry of the Maintenance Period, the Owner undertakes to:</w:t>
      </w:r>
    </w:p>
    <w:p w14:paraId="6033A7FA" w14:textId="10346DBB" w:rsidR="00DC4646" w:rsidRPr="00DC4646" w:rsidRDefault="00BE59C7" w:rsidP="007441E7">
      <w:pPr>
        <w:spacing w:line="360" w:lineRule="auto"/>
        <w:rPr>
          <w:rFonts w:ascii="Arial" w:hAnsi="Arial" w:cs="Arial"/>
          <w:bCs/>
          <w:szCs w:val="22"/>
          <w:u w:color="000000"/>
          <w:lang w:eastAsia="en-GB"/>
        </w:rPr>
      </w:pPr>
      <w:r>
        <w:rPr>
          <w:rFonts w:ascii="Arial" w:hAnsi="Arial" w:cs="Arial"/>
          <w:bCs/>
          <w:szCs w:val="22"/>
          <w:u w:color="000000"/>
          <w:lang w:eastAsia="en-GB"/>
        </w:rPr>
        <w:t>18</w:t>
      </w:r>
      <w:r w:rsidR="00DC4646" w:rsidRPr="00DC4646">
        <w:rPr>
          <w:rFonts w:ascii="Arial" w:hAnsi="Arial" w:cs="Arial"/>
          <w:bCs/>
          <w:szCs w:val="22"/>
          <w:u w:color="000000"/>
          <w:lang w:eastAsia="en-GB"/>
        </w:rPr>
        <w:t>.1</w:t>
      </w:r>
      <w:r w:rsidR="00DC4646" w:rsidRPr="00DC4646">
        <w:rPr>
          <w:rFonts w:ascii="Arial" w:hAnsi="Arial" w:cs="Arial"/>
          <w:bCs/>
          <w:szCs w:val="22"/>
          <w:u w:color="000000"/>
          <w:lang w:eastAsia="en-GB"/>
        </w:rPr>
        <w:tab/>
        <w:t xml:space="preserve">    Notify the Council of the expiration date of the Maintenance Period; and </w:t>
      </w:r>
    </w:p>
    <w:p w14:paraId="38C010B7" w14:textId="1FF484CA" w:rsidR="00DC4646" w:rsidRPr="00DC4646" w:rsidRDefault="00BE59C7" w:rsidP="007441E7">
      <w:pPr>
        <w:spacing w:line="360" w:lineRule="auto"/>
        <w:rPr>
          <w:rFonts w:ascii="Arial" w:hAnsi="Arial" w:cs="Arial"/>
          <w:bCs/>
          <w:szCs w:val="22"/>
          <w:u w:color="000000"/>
          <w:lang w:eastAsia="en-GB"/>
        </w:rPr>
      </w:pPr>
      <w:r>
        <w:rPr>
          <w:rFonts w:ascii="Arial" w:hAnsi="Arial" w:cs="Arial"/>
          <w:bCs/>
          <w:szCs w:val="22"/>
          <w:u w:color="000000"/>
          <w:lang w:eastAsia="en-GB"/>
        </w:rPr>
        <w:t>18</w:t>
      </w:r>
      <w:r w:rsidR="00DC4646" w:rsidRPr="00DC4646">
        <w:rPr>
          <w:rFonts w:ascii="Arial" w:hAnsi="Arial" w:cs="Arial"/>
          <w:bCs/>
          <w:szCs w:val="22"/>
          <w:u w:color="000000"/>
          <w:lang w:eastAsia="en-GB"/>
        </w:rPr>
        <w:t>.2</w:t>
      </w:r>
      <w:r w:rsidR="00DC4646" w:rsidRPr="00DC4646">
        <w:rPr>
          <w:rFonts w:ascii="Arial" w:hAnsi="Arial" w:cs="Arial"/>
          <w:bCs/>
          <w:szCs w:val="22"/>
          <w:u w:color="000000"/>
          <w:lang w:eastAsia="en-GB"/>
        </w:rPr>
        <w:tab/>
        <w:t>If any Remedial Notice is issued by the Council to undertake the works identified in the Remedial Notice within the timeframes provided to the Council’s reasonable satisfaction; and</w:t>
      </w:r>
    </w:p>
    <w:p w14:paraId="3B4E0FBA" w14:textId="0D8DD6B7" w:rsidR="00DC4646" w:rsidRPr="00DC4646" w:rsidRDefault="00BE59C7" w:rsidP="007441E7">
      <w:pPr>
        <w:spacing w:line="360" w:lineRule="auto"/>
        <w:rPr>
          <w:rFonts w:ascii="Arial" w:hAnsi="Arial" w:cs="Arial"/>
          <w:bCs/>
          <w:szCs w:val="22"/>
          <w:u w:color="000000"/>
          <w:lang w:eastAsia="en-GB"/>
        </w:rPr>
      </w:pPr>
      <w:r>
        <w:rPr>
          <w:rFonts w:ascii="Arial" w:hAnsi="Arial" w:cs="Arial"/>
          <w:bCs/>
          <w:szCs w:val="22"/>
          <w:u w:color="000000"/>
          <w:lang w:eastAsia="en-GB"/>
        </w:rPr>
        <w:lastRenderedPageBreak/>
        <w:t>18</w:t>
      </w:r>
      <w:r w:rsidR="00DC4646" w:rsidRPr="00DC4646">
        <w:rPr>
          <w:rFonts w:ascii="Arial" w:hAnsi="Arial" w:cs="Arial"/>
          <w:bCs/>
          <w:szCs w:val="22"/>
          <w:u w:color="000000"/>
          <w:lang w:eastAsia="en-GB"/>
        </w:rPr>
        <w:t>.3</w:t>
      </w:r>
      <w:r w:rsidR="00DC4646" w:rsidRPr="00DC4646">
        <w:rPr>
          <w:rFonts w:ascii="Arial" w:hAnsi="Arial" w:cs="Arial"/>
          <w:bCs/>
          <w:szCs w:val="22"/>
          <w:u w:color="000000"/>
          <w:lang w:eastAsia="en-GB"/>
        </w:rPr>
        <w:tab/>
        <w:t>Notify the Council within seven (5) Working Days from completion of the works under the Remedial Notice and</w:t>
      </w:r>
    </w:p>
    <w:p w14:paraId="3CBE24D8" w14:textId="07B39A5F" w:rsidR="00DC4646" w:rsidRPr="00DC4646" w:rsidRDefault="00BE59C7" w:rsidP="007441E7">
      <w:pPr>
        <w:spacing w:line="360" w:lineRule="auto"/>
        <w:rPr>
          <w:rFonts w:ascii="Arial" w:hAnsi="Arial" w:cs="Arial"/>
          <w:bCs/>
          <w:szCs w:val="22"/>
          <w:u w:color="000000"/>
          <w:lang w:eastAsia="en-GB"/>
        </w:rPr>
      </w:pPr>
      <w:r>
        <w:rPr>
          <w:rFonts w:ascii="Arial" w:hAnsi="Arial" w:cs="Arial"/>
          <w:bCs/>
          <w:szCs w:val="22"/>
          <w:u w:color="000000"/>
          <w:lang w:eastAsia="en-GB"/>
        </w:rPr>
        <w:t>18</w:t>
      </w:r>
      <w:r w:rsidR="00DC4646" w:rsidRPr="00DC4646">
        <w:rPr>
          <w:rFonts w:ascii="Arial" w:hAnsi="Arial" w:cs="Arial"/>
          <w:bCs/>
          <w:szCs w:val="22"/>
          <w:u w:color="000000"/>
          <w:lang w:eastAsia="en-GB"/>
        </w:rPr>
        <w:t>.4</w:t>
      </w:r>
      <w:r w:rsidR="00DC4646" w:rsidRPr="00DC4646">
        <w:rPr>
          <w:rFonts w:ascii="Arial" w:hAnsi="Arial" w:cs="Arial"/>
          <w:bCs/>
          <w:szCs w:val="22"/>
          <w:u w:color="000000"/>
          <w:lang w:eastAsia="en-GB"/>
        </w:rPr>
        <w:tab/>
        <w:t xml:space="preserve">If applicable, repeat the steps under paragraphs </w:t>
      </w:r>
      <w:r w:rsidR="00820545">
        <w:rPr>
          <w:rFonts w:ascii="Arial" w:hAnsi="Arial" w:cs="Arial"/>
          <w:bCs/>
          <w:szCs w:val="22"/>
          <w:u w:color="000000"/>
          <w:lang w:eastAsia="en-GB"/>
        </w:rPr>
        <w:t>18</w:t>
      </w:r>
      <w:r w:rsidR="00DC4646" w:rsidRPr="00DC4646">
        <w:rPr>
          <w:rFonts w:ascii="Arial" w:hAnsi="Arial" w:cs="Arial"/>
          <w:bCs/>
          <w:szCs w:val="22"/>
          <w:u w:color="000000"/>
          <w:lang w:eastAsia="en-GB"/>
        </w:rPr>
        <w:t xml:space="preserve">.2 to </w:t>
      </w:r>
      <w:r w:rsidR="00820545">
        <w:rPr>
          <w:rFonts w:ascii="Arial" w:hAnsi="Arial" w:cs="Arial"/>
          <w:bCs/>
          <w:szCs w:val="22"/>
          <w:u w:color="000000"/>
          <w:lang w:eastAsia="en-GB"/>
        </w:rPr>
        <w:t>18</w:t>
      </w:r>
      <w:r w:rsidR="00DC4646" w:rsidRPr="00DC4646">
        <w:rPr>
          <w:rFonts w:ascii="Arial" w:hAnsi="Arial" w:cs="Arial"/>
          <w:bCs/>
          <w:szCs w:val="22"/>
          <w:u w:color="000000"/>
          <w:lang w:eastAsia="en-GB"/>
        </w:rPr>
        <w:t xml:space="preserve">.4 of this Schedule </w:t>
      </w:r>
      <w:r w:rsidR="00DC4646">
        <w:rPr>
          <w:rFonts w:ascii="Arial" w:hAnsi="Arial" w:cs="Arial"/>
          <w:bCs/>
          <w:szCs w:val="22"/>
          <w:u w:color="000000"/>
          <w:lang w:eastAsia="en-GB"/>
        </w:rPr>
        <w:t>5</w:t>
      </w:r>
      <w:r w:rsidR="00DC4646" w:rsidRPr="00DC4646">
        <w:rPr>
          <w:rFonts w:ascii="Arial" w:hAnsi="Arial" w:cs="Arial"/>
          <w:bCs/>
          <w:szCs w:val="22"/>
          <w:u w:color="000000"/>
          <w:lang w:eastAsia="en-GB"/>
        </w:rPr>
        <w:t xml:space="preserve"> until a Final Certificate is issued, at which point the transfer of the Open Space/Play Area (as applicable to the Council’s Nominee can be completed unless otherwise agreed by the Council. </w:t>
      </w:r>
    </w:p>
    <w:p w14:paraId="659836E0" w14:textId="06A9A7FD" w:rsidR="00DC4646" w:rsidRPr="00DC4646" w:rsidRDefault="00BE59C7" w:rsidP="007441E7">
      <w:pPr>
        <w:spacing w:line="360" w:lineRule="auto"/>
        <w:rPr>
          <w:rFonts w:ascii="Arial" w:hAnsi="Arial" w:cs="Arial"/>
          <w:bCs/>
          <w:szCs w:val="22"/>
          <w:u w:color="000000"/>
          <w:lang w:eastAsia="en-GB"/>
        </w:rPr>
      </w:pPr>
      <w:r>
        <w:rPr>
          <w:rFonts w:ascii="Arial" w:hAnsi="Arial" w:cs="Arial"/>
          <w:bCs/>
          <w:szCs w:val="22"/>
          <w:u w:color="000000"/>
          <w:lang w:eastAsia="en-GB"/>
        </w:rPr>
        <w:t>19</w:t>
      </w:r>
      <w:r w:rsidR="00DC4646" w:rsidRPr="00DC4646">
        <w:rPr>
          <w:rFonts w:ascii="Arial" w:hAnsi="Arial" w:cs="Arial"/>
          <w:bCs/>
          <w:szCs w:val="22"/>
          <w:u w:color="000000"/>
          <w:lang w:eastAsia="en-GB"/>
        </w:rPr>
        <w:t>. If the Council’s Nominee rejects or fails to accept the offer within the Offer Period in accordance with paragraphs 1</w:t>
      </w:r>
      <w:r w:rsidR="00820545">
        <w:rPr>
          <w:rFonts w:ascii="Arial" w:hAnsi="Arial" w:cs="Arial"/>
          <w:bCs/>
          <w:szCs w:val="22"/>
          <w:u w:color="000000"/>
          <w:lang w:eastAsia="en-GB"/>
        </w:rPr>
        <w:t>2</w:t>
      </w:r>
      <w:r w:rsidR="00DC4646" w:rsidRPr="00DC4646">
        <w:rPr>
          <w:rFonts w:ascii="Arial" w:hAnsi="Arial" w:cs="Arial"/>
          <w:bCs/>
          <w:szCs w:val="22"/>
          <w:u w:color="000000"/>
          <w:lang w:eastAsia="en-GB"/>
        </w:rPr>
        <w:t xml:space="preserve"> and 1</w:t>
      </w:r>
      <w:r w:rsidR="00820545">
        <w:rPr>
          <w:rFonts w:ascii="Arial" w:hAnsi="Arial" w:cs="Arial"/>
          <w:bCs/>
          <w:szCs w:val="22"/>
          <w:u w:color="000000"/>
          <w:lang w:eastAsia="en-GB"/>
        </w:rPr>
        <w:t>3</w:t>
      </w:r>
      <w:r w:rsidR="00DC4646" w:rsidRPr="00DC4646">
        <w:rPr>
          <w:rFonts w:ascii="Arial" w:hAnsi="Arial" w:cs="Arial"/>
          <w:bCs/>
          <w:szCs w:val="22"/>
          <w:u w:color="000000"/>
          <w:lang w:eastAsia="en-GB"/>
        </w:rPr>
        <w:t xml:space="preserve"> of this Schedule, or if the Owner elects to do so, the Owner undertakes to transfer the Open Space and/or the Play Area(s) to a Management Company and paragraphs 2</w:t>
      </w:r>
      <w:r w:rsidR="00820545">
        <w:rPr>
          <w:rFonts w:ascii="Arial" w:hAnsi="Arial" w:cs="Arial"/>
          <w:bCs/>
          <w:szCs w:val="22"/>
          <w:u w:color="000000"/>
          <w:lang w:eastAsia="en-GB"/>
        </w:rPr>
        <w:t>0</w:t>
      </w:r>
      <w:r w:rsidR="00DC4646" w:rsidRPr="00DC4646">
        <w:rPr>
          <w:rFonts w:ascii="Arial" w:hAnsi="Arial" w:cs="Arial"/>
          <w:bCs/>
          <w:szCs w:val="22"/>
          <w:u w:color="000000"/>
          <w:lang w:eastAsia="en-GB"/>
        </w:rPr>
        <w:t xml:space="preserve"> to 2</w:t>
      </w:r>
      <w:r w:rsidR="00820545">
        <w:rPr>
          <w:rFonts w:ascii="Arial" w:hAnsi="Arial" w:cs="Arial"/>
          <w:bCs/>
          <w:szCs w:val="22"/>
          <w:u w:color="000000"/>
          <w:lang w:eastAsia="en-GB"/>
        </w:rPr>
        <w:t>5</w:t>
      </w:r>
      <w:r w:rsidR="00DC4646" w:rsidRPr="00DC4646">
        <w:rPr>
          <w:rFonts w:ascii="Arial" w:hAnsi="Arial" w:cs="Arial"/>
          <w:bCs/>
          <w:szCs w:val="22"/>
          <w:u w:color="000000"/>
          <w:lang w:eastAsia="en-GB"/>
        </w:rPr>
        <w:t xml:space="preserve"> shall only apply.</w:t>
      </w:r>
    </w:p>
    <w:p w14:paraId="1B7E295C"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
          <w:szCs w:val="22"/>
          <w:u w:color="000000"/>
          <w:lang w:eastAsia="en-GB"/>
        </w:rPr>
        <w:t>Transfer to a Management Company</w:t>
      </w:r>
    </w:p>
    <w:p w14:paraId="52057D2C" w14:textId="22E6B04D"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0</w:t>
      </w:r>
      <w:r w:rsidRPr="00DC4646">
        <w:rPr>
          <w:rFonts w:ascii="Arial" w:hAnsi="Arial" w:cs="Arial"/>
          <w:bCs/>
          <w:szCs w:val="22"/>
          <w:u w:color="000000"/>
          <w:lang w:eastAsia="en-GB"/>
        </w:rPr>
        <w:t>.</w:t>
      </w:r>
      <w:r w:rsidRPr="00DC4646">
        <w:rPr>
          <w:rFonts w:ascii="Arial" w:hAnsi="Arial" w:cs="Arial"/>
          <w:bCs/>
          <w:szCs w:val="22"/>
          <w:u w:color="000000"/>
          <w:lang w:eastAsia="en-GB"/>
        </w:rPr>
        <w:tab/>
        <w:t>The Owner further undertakes that any transfer to a Management Company shall:</w:t>
      </w:r>
    </w:p>
    <w:p w14:paraId="379FD727" w14:textId="07063F49"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0</w:t>
      </w:r>
      <w:r w:rsidRPr="00DC4646">
        <w:rPr>
          <w:rFonts w:ascii="Arial" w:hAnsi="Arial" w:cs="Arial"/>
          <w:bCs/>
          <w:szCs w:val="22"/>
          <w:u w:color="000000"/>
          <w:lang w:eastAsia="en-GB"/>
        </w:rPr>
        <w:t xml:space="preserve">.1 </w:t>
      </w:r>
      <w:r w:rsidRPr="00DC4646">
        <w:rPr>
          <w:rFonts w:ascii="Arial" w:hAnsi="Arial" w:cs="Arial"/>
          <w:bCs/>
          <w:szCs w:val="22"/>
          <w:u w:color="000000"/>
          <w:lang w:eastAsia="en-GB"/>
        </w:rPr>
        <w:tab/>
        <w:t xml:space="preserve">not take place before the issue of the Open Space Completion Certificate and/or the Play Area Certificate as applicable </w:t>
      </w:r>
    </w:p>
    <w:p w14:paraId="0A0DC8AA" w14:textId="5718ECA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0</w:t>
      </w:r>
      <w:r w:rsidRPr="00DC4646">
        <w:rPr>
          <w:rFonts w:ascii="Arial" w:hAnsi="Arial" w:cs="Arial"/>
          <w:bCs/>
          <w:szCs w:val="22"/>
          <w:u w:color="000000"/>
          <w:lang w:eastAsia="en-GB"/>
        </w:rPr>
        <w:t xml:space="preserve">.2 </w:t>
      </w:r>
      <w:r w:rsidRPr="00DC4646">
        <w:rPr>
          <w:rFonts w:ascii="Arial" w:hAnsi="Arial" w:cs="Arial"/>
          <w:bCs/>
          <w:szCs w:val="22"/>
          <w:u w:color="000000"/>
          <w:lang w:eastAsia="en-GB"/>
        </w:rPr>
        <w:tab/>
        <w:t>require the Management Company to maintain the Open Space and the Play Area (as applicable) in accordance with the Approved Landscape Plan, the Approved Management Scheme and</w:t>
      </w:r>
    </w:p>
    <w:p w14:paraId="4DD7DEE6" w14:textId="1E96419E"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0</w:t>
      </w:r>
      <w:r w:rsidRPr="00DC4646">
        <w:rPr>
          <w:rFonts w:ascii="Arial" w:hAnsi="Arial" w:cs="Arial"/>
          <w:bCs/>
          <w:szCs w:val="22"/>
          <w:u w:color="000000"/>
          <w:lang w:eastAsia="en-GB"/>
        </w:rPr>
        <w:t xml:space="preserve">.2 </w:t>
      </w:r>
      <w:r w:rsidRPr="00DC4646">
        <w:rPr>
          <w:rFonts w:ascii="Arial" w:hAnsi="Arial" w:cs="Arial"/>
          <w:bCs/>
          <w:szCs w:val="22"/>
          <w:u w:color="000000"/>
          <w:lang w:eastAsia="en-GB"/>
        </w:rPr>
        <w:tab/>
        <w:t xml:space="preserve">allow the Open Space and/or Play Area to be used by the general public; and </w:t>
      </w:r>
    </w:p>
    <w:p w14:paraId="6D8EFFC9" w14:textId="74DED416"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0</w:t>
      </w:r>
      <w:r w:rsidRPr="00DC4646">
        <w:rPr>
          <w:rFonts w:ascii="Arial" w:hAnsi="Arial" w:cs="Arial"/>
          <w:bCs/>
          <w:szCs w:val="22"/>
          <w:u w:color="000000"/>
          <w:lang w:eastAsia="en-GB"/>
        </w:rPr>
        <w:t xml:space="preserve">.3 </w:t>
      </w:r>
      <w:r w:rsidRPr="00DC4646">
        <w:rPr>
          <w:rFonts w:ascii="Arial" w:hAnsi="Arial" w:cs="Arial"/>
          <w:bCs/>
          <w:szCs w:val="22"/>
          <w:u w:color="000000"/>
          <w:lang w:eastAsia="en-GB"/>
        </w:rPr>
        <w:tab/>
        <w:t>maintain or procure that the person appointed to manage the Open Space and if applicable the Play Area on the Management Company’s behalf maintains public liability insurance in the sum of at least five million pounds (£5,000,000) (in aggregate) in respect of the same.</w:t>
      </w:r>
    </w:p>
    <w:p w14:paraId="21F7A0E2" w14:textId="729B5999"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1</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 xml:space="preserve">Unless and until any transfer of the Open Space and the Play Area to the Management Company occurs, the Owner shall maintain or procure the maintenance of the Open Space and/or the Play Area in accordance with the Approved Landscape Plan and the Approved Management Scheme and shall allow the use of the Open Space and Play Area provided thereon by the general public from the date of issue of the Open Space Practical Completion Certificate and the Play Area Certificate as applicable. </w:t>
      </w:r>
    </w:p>
    <w:p w14:paraId="33E3B014" w14:textId="49ACED6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2</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The Owner undertakes to enter into negotiations with the Registered Provider or Transferee and agree a reasonable figure for the Management Charge to be levied on occupants of the Affordable Housing Units.</w:t>
      </w:r>
    </w:p>
    <w:p w14:paraId="40E6CF06"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
          <w:szCs w:val="22"/>
          <w:u w:color="000000"/>
          <w:lang w:eastAsia="en-GB"/>
        </w:rPr>
        <w:t>Management Company Provisions</w:t>
      </w:r>
    </w:p>
    <w:p w14:paraId="71A0F843" w14:textId="4D066E7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3</w:t>
      </w:r>
      <w:r w:rsidRPr="00DC4646">
        <w:rPr>
          <w:rFonts w:ascii="Arial" w:hAnsi="Arial" w:cs="Arial"/>
          <w:bCs/>
          <w:szCs w:val="22"/>
          <w:u w:color="000000"/>
          <w:lang w:eastAsia="en-GB"/>
        </w:rPr>
        <w:t xml:space="preserve">. </w:t>
      </w:r>
      <w:r w:rsidRPr="00DC4646">
        <w:rPr>
          <w:rFonts w:ascii="Arial" w:hAnsi="Arial" w:cs="Arial"/>
          <w:bCs/>
          <w:szCs w:val="22"/>
          <w:u w:color="000000"/>
          <w:lang w:eastAsia="en-GB"/>
        </w:rPr>
        <w:tab/>
        <w:t xml:space="preserve">If the Open Space and the Play Area (as applicable) are transferred to a Management Company in accordance with paragraph 10.1 above, it undertakes </w:t>
      </w:r>
    </w:p>
    <w:p w14:paraId="47610F6F" w14:textId="6330B6E0"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3</w:t>
      </w:r>
      <w:r w:rsidRPr="00DC4646">
        <w:rPr>
          <w:rFonts w:ascii="Arial" w:hAnsi="Arial" w:cs="Arial"/>
          <w:bCs/>
          <w:szCs w:val="22"/>
          <w:u w:color="000000"/>
          <w:lang w:eastAsia="en-GB"/>
        </w:rPr>
        <w:t xml:space="preserve">.1 </w:t>
      </w:r>
      <w:r w:rsidRPr="00DC4646">
        <w:rPr>
          <w:rFonts w:ascii="Arial" w:hAnsi="Arial" w:cs="Arial"/>
          <w:bCs/>
          <w:szCs w:val="22"/>
          <w:u w:color="000000"/>
          <w:lang w:eastAsia="en-GB"/>
        </w:rPr>
        <w:tab/>
        <w:t>Not to Occupy or cause or suffer or permit the Occupation of more than 90% of the Residential Units until such time as the Owner has at their own expense:</w:t>
      </w:r>
    </w:p>
    <w:p w14:paraId="719A0125" w14:textId="07A5A20C"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lastRenderedPageBreak/>
        <w:t>2</w:t>
      </w:r>
      <w:r w:rsidR="00820545">
        <w:rPr>
          <w:rFonts w:ascii="Arial" w:hAnsi="Arial" w:cs="Arial"/>
          <w:bCs/>
          <w:szCs w:val="22"/>
          <w:u w:color="000000"/>
          <w:lang w:eastAsia="en-GB"/>
        </w:rPr>
        <w:t>3</w:t>
      </w:r>
      <w:r w:rsidRPr="00DC4646">
        <w:rPr>
          <w:rFonts w:ascii="Arial" w:hAnsi="Arial" w:cs="Arial"/>
          <w:bCs/>
          <w:szCs w:val="22"/>
          <w:u w:color="000000"/>
          <w:lang w:eastAsia="en-GB"/>
        </w:rPr>
        <w:t xml:space="preserve">.1.1 </w:t>
      </w:r>
      <w:r w:rsidRPr="00DC4646">
        <w:rPr>
          <w:rFonts w:ascii="Arial" w:hAnsi="Arial" w:cs="Arial"/>
          <w:bCs/>
          <w:szCs w:val="22"/>
          <w:u w:color="000000"/>
          <w:lang w:eastAsia="en-GB"/>
        </w:rPr>
        <w:tab/>
        <w:t>if applicable set up and registered the Management Company as a private limited company incorporated and registered in England at Companies House.</w:t>
      </w:r>
    </w:p>
    <w:p w14:paraId="3C2AD0E4" w14:textId="25C2510A"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3</w:t>
      </w:r>
      <w:r w:rsidRPr="00DC4646">
        <w:rPr>
          <w:rFonts w:ascii="Arial" w:hAnsi="Arial" w:cs="Arial"/>
          <w:bCs/>
          <w:szCs w:val="22"/>
          <w:u w:color="000000"/>
          <w:lang w:eastAsia="en-GB"/>
        </w:rPr>
        <w:t>.1.2 ensured that the Management Company has at least two named persons as Directors and one Company Secretary that are eligible to be appointed and (if required) removed and replaced by the Members of the Management Company;</w:t>
      </w:r>
    </w:p>
    <w:p w14:paraId="519C9CC2" w14:textId="6E4A7D42"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3</w:t>
      </w:r>
      <w:r w:rsidRPr="00DC4646">
        <w:rPr>
          <w:rFonts w:ascii="Arial" w:hAnsi="Arial" w:cs="Arial"/>
          <w:bCs/>
          <w:szCs w:val="22"/>
          <w:u w:color="000000"/>
          <w:lang w:eastAsia="en-GB"/>
        </w:rPr>
        <w:t>.1.3</w:t>
      </w:r>
      <w:r w:rsidRPr="00DC4646">
        <w:rPr>
          <w:rFonts w:ascii="Arial" w:hAnsi="Arial" w:cs="Arial"/>
          <w:bCs/>
          <w:szCs w:val="22"/>
          <w:u w:color="000000"/>
          <w:lang w:eastAsia="en-GB"/>
        </w:rPr>
        <w:tab/>
        <w:t xml:space="preserve">procured that the Management Company appoints a named manager ("the </w:t>
      </w:r>
      <w:r w:rsidRPr="00DC4646">
        <w:rPr>
          <w:rFonts w:ascii="Arial" w:hAnsi="Arial" w:cs="Arial"/>
          <w:b/>
          <w:szCs w:val="22"/>
          <w:u w:color="000000"/>
          <w:lang w:eastAsia="en-GB"/>
        </w:rPr>
        <w:t>MC Manager</w:t>
      </w:r>
      <w:r w:rsidRPr="00DC4646">
        <w:rPr>
          <w:rFonts w:ascii="Arial" w:hAnsi="Arial" w:cs="Arial"/>
          <w:bCs/>
          <w:szCs w:val="22"/>
          <w:u w:color="000000"/>
          <w:lang w:eastAsia="en-GB"/>
        </w:rPr>
        <w:t>") responsible for liaising with the Council and owners and occupiers of the Residential Units;</w:t>
      </w:r>
    </w:p>
    <w:p w14:paraId="0036A7D4" w14:textId="4437423D"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3</w:t>
      </w:r>
      <w:r w:rsidRPr="00DC4646">
        <w:rPr>
          <w:rFonts w:ascii="Arial" w:hAnsi="Arial" w:cs="Arial"/>
          <w:bCs/>
          <w:szCs w:val="22"/>
          <w:u w:color="000000"/>
          <w:lang w:eastAsia="en-GB"/>
        </w:rPr>
        <w:t xml:space="preserve">.1.4 </w:t>
      </w:r>
      <w:r w:rsidRPr="00DC4646">
        <w:rPr>
          <w:rFonts w:ascii="Arial" w:hAnsi="Arial" w:cs="Arial"/>
          <w:bCs/>
          <w:szCs w:val="22"/>
          <w:u w:color="000000"/>
          <w:lang w:eastAsia="en-GB"/>
        </w:rPr>
        <w:tab/>
        <w:t xml:space="preserve">procured through the Management Company documentation (as set out in paragraph   below) that the Management Company will hold at least one (1) public meeting per year </w:t>
      </w:r>
    </w:p>
    <w:p w14:paraId="4BD13254" w14:textId="1AD5DE39"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3</w:t>
      </w:r>
      <w:r w:rsidRPr="00DC4646">
        <w:rPr>
          <w:rFonts w:ascii="Arial" w:hAnsi="Arial" w:cs="Arial"/>
          <w:bCs/>
          <w:szCs w:val="22"/>
          <w:u w:color="000000"/>
          <w:lang w:eastAsia="en-GB"/>
        </w:rPr>
        <w:t>.1.5</w:t>
      </w:r>
      <w:r w:rsidRPr="00DC4646">
        <w:rPr>
          <w:rFonts w:ascii="Arial" w:hAnsi="Arial" w:cs="Arial"/>
          <w:bCs/>
          <w:szCs w:val="22"/>
          <w:u w:color="000000"/>
          <w:lang w:eastAsia="en-GB"/>
        </w:rPr>
        <w:tab/>
        <w:t>procured that the Management Company is responsible for the upkeep and on-going maintenance of Open Space</w:t>
      </w:r>
      <w:r>
        <w:rPr>
          <w:rFonts w:ascii="Arial" w:hAnsi="Arial" w:cs="Arial"/>
          <w:bCs/>
          <w:szCs w:val="22"/>
          <w:u w:color="000000"/>
          <w:lang w:eastAsia="en-GB"/>
        </w:rPr>
        <w:t xml:space="preserve"> and</w:t>
      </w:r>
      <w:r w:rsidRPr="00DC4646">
        <w:rPr>
          <w:rFonts w:ascii="Arial" w:hAnsi="Arial" w:cs="Arial"/>
          <w:bCs/>
          <w:szCs w:val="22"/>
          <w:u w:color="000000"/>
          <w:lang w:eastAsia="en-GB"/>
        </w:rPr>
        <w:t xml:space="preserve"> the Play Area</w:t>
      </w:r>
      <w:r>
        <w:rPr>
          <w:rFonts w:ascii="Arial" w:hAnsi="Arial" w:cs="Arial"/>
          <w:bCs/>
          <w:szCs w:val="22"/>
          <w:u w:color="000000"/>
          <w:lang w:eastAsia="en-GB"/>
        </w:rPr>
        <w:t>s</w:t>
      </w:r>
      <w:r w:rsidRPr="00DC4646">
        <w:rPr>
          <w:rFonts w:ascii="Arial" w:hAnsi="Arial" w:cs="Arial"/>
          <w:bCs/>
          <w:szCs w:val="22"/>
          <w:u w:color="000000"/>
          <w:lang w:eastAsia="en-GB"/>
        </w:rPr>
        <w:t xml:space="preserve"> as applicable in accordance with the </w:t>
      </w:r>
      <w:r w:rsidR="00842675">
        <w:rPr>
          <w:rFonts w:ascii="Arial" w:hAnsi="Arial" w:cs="Arial"/>
          <w:bCs/>
          <w:szCs w:val="22"/>
          <w:u w:color="000000"/>
          <w:lang w:eastAsia="en-GB"/>
        </w:rPr>
        <w:t>A</w:t>
      </w:r>
      <w:r w:rsidRPr="00DC4646">
        <w:rPr>
          <w:rFonts w:ascii="Arial" w:hAnsi="Arial" w:cs="Arial"/>
          <w:bCs/>
          <w:szCs w:val="22"/>
          <w:u w:color="000000"/>
          <w:lang w:eastAsia="en-GB"/>
        </w:rPr>
        <w:t>pproved Landscape Plan/Management Scheme</w:t>
      </w:r>
      <w:r>
        <w:rPr>
          <w:rFonts w:ascii="Arial" w:hAnsi="Arial" w:cs="Arial"/>
          <w:bCs/>
          <w:szCs w:val="22"/>
          <w:u w:color="000000"/>
          <w:lang w:eastAsia="en-GB"/>
        </w:rPr>
        <w:t xml:space="preserve"> </w:t>
      </w:r>
      <w:r w:rsidRPr="00DC4646">
        <w:rPr>
          <w:rFonts w:ascii="Arial" w:hAnsi="Arial" w:cs="Arial"/>
          <w:bCs/>
          <w:szCs w:val="22"/>
          <w:u w:color="000000"/>
          <w:lang w:eastAsia="en-GB"/>
        </w:rPr>
        <w:t>and the obligations under this Deed.</w:t>
      </w:r>
    </w:p>
    <w:p w14:paraId="338490D7"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
          <w:szCs w:val="22"/>
          <w:u w:color="000000"/>
          <w:lang w:eastAsia="en-GB"/>
        </w:rPr>
        <w:t>Management Company Documents</w:t>
      </w:r>
    </w:p>
    <w:p w14:paraId="7FB5658A" w14:textId="523A3C11"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4</w:t>
      </w:r>
      <w:r w:rsidRPr="00DC4646">
        <w:rPr>
          <w:rFonts w:ascii="Arial" w:hAnsi="Arial" w:cs="Arial"/>
          <w:bCs/>
          <w:szCs w:val="22"/>
          <w:u w:color="000000"/>
          <w:lang w:eastAsia="en-GB"/>
        </w:rPr>
        <w:t>.</w:t>
      </w:r>
      <w:r w:rsidRPr="00DC4646">
        <w:rPr>
          <w:rFonts w:ascii="Arial" w:hAnsi="Arial" w:cs="Arial"/>
          <w:bCs/>
          <w:szCs w:val="22"/>
          <w:u w:color="000000"/>
          <w:lang w:eastAsia="en-GB"/>
        </w:rPr>
        <w:tab/>
        <w:t>Not to Occupy or cause or suffer or permit the Occupation of more than 90% of the Residential Units until such time as the Owner has provided the Council with the following information and documents relating to the Management Company (or as otherwise agreed between the Owner and the Council):</w:t>
      </w:r>
    </w:p>
    <w:p w14:paraId="6D054C60" w14:textId="54C1B509"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4</w:t>
      </w:r>
      <w:r w:rsidRPr="00DC4646">
        <w:rPr>
          <w:rFonts w:ascii="Arial" w:hAnsi="Arial" w:cs="Arial"/>
          <w:bCs/>
          <w:szCs w:val="22"/>
          <w:u w:color="000000"/>
          <w:lang w:eastAsia="en-GB"/>
        </w:rPr>
        <w:t xml:space="preserve">.1   </w:t>
      </w:r>
      <w:r w:rsidRPr="00DC4646">
        <w:rPr>
          <w:rFonts w:ascii="Arial" w:hAnsi="Arial" w:cs="Arial"/>
          <w:bCs/>
          <w:szCs w:val="22"/>
          <w:u w:color="000000"/>
          <w:lang w:eastAsia="en-GB"/>
        </w:rPr>
        <w:tab/>
        <w:t>a copy of the company Certificate of Incorporation and Articles of Memorandum;</w:t>
      </w:r>
    </w:p>
    <w:p w14:paraId="7F4FF8C8" w14:textId="56CE72CA"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4</w:t>
      </w:r>
      <w:r w:rsidRPr="00DC4646">
        <w:rPr>
          <w:rFonts w:ascii="Arial" w:hAnsi="Arial" w:cs="Arial"/>
          <w:bCs/>
          <w:szCs w:val="22"/>
          <w:u w:color="000000"/>
          <w:lang w:eastAsia="en-GB"/>
        </w:rPr>
        <w:t xml:space="preserve">.2   </w:t>
      </w:r>
      <w:r w:rsidRPr="00DC4646">
        <w:rPr>
          <w:rFonts w:ascii="Arial" w:hAnsi="Arial" w:cs="Arial"/>
          <w:bCs/>
          <w:szCs w:val="22"/>
          <w:u w:color="000000"/>
          <w:lang w:eastAsia="en-GB"/>
        </w:rPr>
        <w:tab/>
        <w:t>a copy of its rules (including the holding of at least one (1) public meeting per year and the giving of a minimum of seven (7) days written notice of each meeting to the Council and all Company Members and any other interested parties and to provide suitable facilities for the meetings of the Management Company) and Regulations and operational manuals;</w:t>
      </w:r>
    </w:p>
    <w:p w14:paraId="3A07FEE0" w14:textId="15CA9526"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4</w:t>
      </w:r>
      <w:r w:rsidRPr="00DC4646">
        <w:rPr>
          <w:rFonts w:ascii="Arial" w:hAnsi="Arial" w:cs="Arial"/>
          <w:bCs/>
          <w:szCs w:val="22"/>
          <w:u w:color="000000"/>
          <w:lang w:eastAsia="en-GB"/>
        </w:rPr>
        <w:t xml:space="preserve">.3  </w:t>
      </w:r>
      <w:r w:rsidRPr="00DC4646">
        <w:rPr>
          <w:rFonts w:ascii="Arial" w:hAnsi="Arial" w:cs="Arial"/>
          <w:bCs/>
          <w:szCs w:val="22"/>
          <w:u w:color="000000"/>
          <w:lang w:eastAsia="en-GB"/>
        </w:rPr>
        <w:tab/>
        <w:t>any other relevant documentation relating to the Open Space</w:t>
      </w:r>
      <w:r>
        <w:rPr>
          <w:rFonts w:ascii="Arial" w:hAnsi="Arial" w:cs="Arial"/>
          <w:bCs/>
          <w:szCs w:val="22"/>
          <w:u w:color="000000"/>
          <w:lang w:eastAsia="en-GB"/>
        </w:rPr>
        <w:t xml:space="preserve"> and</w:t>
      </w:r>
      <w:r w:rsidRPr="00DC4646">
        <w:rPr>
          <w:rFonts w:ascii="Arial" w:hAnsi="Arial" w:cs="Arial"/>
          <w:bCs/>
          <w:szCs w:val="22"/>
          <w:u w:color="000000"/>
          <w:lang w:eastAsia="en-GB"/>
        </w:rPr>
        <w:t xml:space="preserve"> the Play Area</w:t>
      </w:r>
      <w:r>
        <w:rPr>
          <w:rFonts w:ascii="Arial" w:hAnsi="Arial" w:cs="Arial"/>
          <w:bCs/>
          <w:szCs w:val="22"/>
          <w:u w:color="000000"/>
          <w:lang w:eastAsia="en-GB"/>
        </w:rPr>
        <w:t>s</w:t>
      </w:r>
    </w:p>
    <w:p w14:paraId="5FC9B8B5" w14:textId="75CF7A0A"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4</w:t>
      </w:r>
      <w:r w:rsidRPr="00DC4646">
        <w:rPr>
          <w:rFonts w:ascii="Arial" w:hAnsi="Arial" w:cs="Arial"/>
          <w:bCs/>
          <w:szCs w:val="22"/>
          <w:u w:color="000000"/>
          <w:lang w:eastAsia="en-GB"/>
        </w:rPr>
        <w:t xml:space="preserve">.4 </w:t>
      </w:r>
      <w:r w:rsidRPr="00DC4646">
        <w:rPr>
          <w:rFonts w:ascii="Arial" w:hAnsi="Arial" w:cs="Arial"/>
          <w:bCs/>
          <w:szCs w:val="22"/>
          <w:u w:color="000000"/>
          <w:lang w:eastAsia="en-GB"/>
        </w:rPr>
        <w:tab/>
        <w:t>details of the names and addresses of all Directors, Members and the Company Secretary; and</w:t>
      </w:r>
    </w:p>
    <w:p w14:paraId="58BFCFB8" w14:textId="268B9678"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4</w:t>
      </w:r>
      <w:r w:rsidRPr="00DC4646">
        <w:rPr>
          <w:rFonts w:ascii="Arial" w:hAnsi="Arial" w:cs="Arial"/>
          <w:bCs/>
          <w:szCs w:val="22"/>
          <w:u w:color="000000"/>
          <w:lang w:eastAsia="en-GB"/>
        </w:rPr>
        <w:t xml:space="preserve">.5 </w:t>
      </w:r>
      <w:r w:rsidRPr="00DC4646">
        <w:rPr>
          <w:rFonts w:ascii="Arial" w:hAnsi="Arial" w:cs="Arial"/>
          <w:bCs/>
          <w:szCs w:val="22"/>
          <w:u w:color="000000"/>
          <w:lang w:eastAsia="en-GB"/>
        </w:rPr>
        <w:tab/>
        <w:t>full and sufficient details of the financial resources available to the Management Company including evidence that there are or are likely to be adequate resources in place to undertake the maintenance of the Open Space</w:t>
      </w:r>
      <w:r>
        <w:rPr>
          <w:rFonts w:ascii="Arial" w:hAnsi="Arial" w:cs="Arial"/>
          <w:bCs/>
          <w:szCs w:val="22"/>
          <w:u w:color="000000"/>
          <w:lang w:eastAsia="en-GB"/>
        </w:rPr>
        <w:t xml:space="preserve"> and</w:t>
      </w:r>
      <w:r w:rsidRPr="00DC4646">
        <w:rPr>
          <w:rFonts w:ascii="Arial" w:hAnsi="Arial" w:cs="Arial"/>
          <w:bCs/>
          <w:szCs w:val="22"/>
          <w:u w:color="000000"/>
          <w:lang w:eastAsia="en-GB"/>
        </w:rPr>
        <w:t xml:space="preserve"> Play Area</w:t>
      </w:r>
      <w:r>
        <w:rPr>
          <w:rFonts w:ascii="Arial" w:hAnsi="Arial" w:cs="Arial"/>
          <w:bCs/>
          <w:szCs w:val="22"/>
          <w:u w:color="000000"/>
          <w:lang w:eastAsia="en-GB"/>
        </w:rPr>
        <w:t>s</w:t>
      </w:r>
      <w:r w:rsidRPr="00DC4646">
        <w:rPr>
          <w:rFonts w:ascii="Arial" w:hAnsi="Arial" w:cs="Arial"/>
          <w:bCs/>
          <w:szCs w:val="22"/>
          <w:u w:color="000000"/>
          <w:lang w:eastAsia="en-GB"/>
        </w:rPr>
        <w:t xml:space="preserve"> </w:t>
      </w:r>
      <w:r w:rsidR="00842675">
        <w:rPr>
          <w:rFonts w:ascii="Arial" w:hAnsi="Arial" w:cs="Arial"/>
          <w:bCs/>
          <w:szCs w:val="22"/>
          <w:u w:color="000000"/>
          <w:lang w:eastAsia="en-GB"/>
        </w:rPr>
        <w:t>throughout the lifetime of the Development</w:t>
      </w:r>
      <w:r w:rsidR="00842675" w:rsidRPr="00DC4646">
        <w:rPr>
          <w:rFonts w:ascii="Arial" w:hAnsi="Arial" w:cs="Arial"/>
          <w:bCs/>
          <w:szCs w:val="22"/>
          <w:u w:color="000000"/>
          <w:lang w:eastAsia="en-GB"/>
        </w:rPr>
        <w:t>.</w:t>
      </w:r>
      <w:r w:rsidRPr="00DC4646">
        <w:rPr>
          <w:rFonts w:ascii="Arial" w:hAnsi="Arial" w:cs="Arial"/>
          <w:bCs/>
          <w:szCs w:val="22"/>
          <w:u w:color="000000"/>
          <w:lang w:eastAsia="en-GB"/>
        </w:rPr>
        <w:t>in accordance with the Approved Management Scheme</w:t>
      </w:r>
      <w:r>
        <w:rPr>
          <w:rFonts w:ascii="Arial" w:hAnsi="Arial" w:cs="Arial"/>
          <w:bCs/>
          <w:szCs w:val="22"/>
          <w:u w:color="000000"/>
          <w:lang w:eastAsia="en-GB"/>
        </w:rPr>
        <w:t>.</w:t>
      </w:r>
    </w:p>
    <w:p w14:paraId="5190A91F" w14:textId="77777777" w:rsidR="00DC4646" w:rsidRPr="00DC4646" w:rsidRDefault="00DC4646" w:rsidP="007441E7">
      <w:pPr>
        <w:spacing w:line="360" w:lineRule="auto"/>
        <w:rPr>
          <w:rFonts w:ascii="Arial" w:hAnsi="Arial" w:cs="Arial"/>
          <w:b/>
          <w:szCs w:val="22"/>
          <w:u w:color="000000"/>
          <w:lang w:eastAsia="en-GB"/>
        </w:rPr>
      </w:pPr>
      <w:r w:rsidRPr="00DC4646">
        <w:rPr>
          <w:rFonts w:ascii="Arial" w:hAnsi="Arial" w:cs="Arial"/>
          <w:b/>
          <w:szCs w:val="22"/>
          <w:u w:color="000000"/>
          <w:lang w:eastAsia="en-GB"/>
        </w:rPr>
        <w:t>Operation of the Management Company</w:t>
      </w:r>
    </w:p>
    <w:p w14:paraId="35B4FDF4" w14:textId="49150D87"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5</w:t>
      </w:r>
      <w:r w:rsidRPr="00DC4646">
        <w:rPr>
          <w:rFonts w:ascii="Arial" w:hAnsi="Arial" w:cs="Arial"/>
          <w:bCs/>
          <w:szCs w:val="22"/>
          <w:u w:color="000000"/>
          <w:lang w:eastAsia="en-GB"/>
        </w:rPr>
        <w:t>.</w:t>
      </w:r>
      <w:r w:rsidRPr="00DC4646">
        <w:rPr>
          <w:rFonts w:ascii="Arial" w:hAnsi="Arial" w:cs="Arial"/>
          <w:bCs/>
          <w:szCs w:val="22"/>
          <w:u w:color="000000"/>
          <w:lang w:eastAsia="en-GB"/>
        </w:rPr>
        <w:tab/>
        <w:t>The Owner hereby covenant:</w:t>
      </w:r>
    </w:p>
    <w:p w14:paraId="7B7F3E7F" w14:textId="5396D1EC"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5</w:t>
      </w:r>
      <w:r w:rsidRPr="00DC4646">
        <w:rPr>
          <w:rFonts w:ascii="Arial" w:hAnsi="Arial" w:cs="Arial"/>
          <w:bCs/>
          <w:szCs w:val="22"/>
          <w:u w:color="000000"/>
          <w:lang w:eastAsia="en-GB"/>
        </w:rPr>
        <w:t>.1</w:t>
      </w:r>
      <w:r w:rsidRPr="00DC4646">
        <w:rPr>
          <w:rFonts w:ascii="Arial" w:hAnsi="Arial" w:cs="Arial"/>
          <w:bCs/>
          <w:szCs w:val="22"/>
          <w:u w:color="000000"/>
          <w:lang w:eastAsia="en-GB"/>
        </w:rPr>
        <w:tab/>
        <w:t>to ensure that upon the transfer of any Residential Units that all freehold and registrable leasehold owners of the Residential Units are members of the Management Company and eligible to vote at any Annual General and Special Company Meetings;</w:t>
      </w:r>
    </w:p>
    <w:p w14:paraId="5B8D8B91" w14:textId="73F85885" w:rsidR="00DC4646" w:rsidRPr="00DC4646" w:rsidRDefault="00DC4646" w:rsidP="007441E7">
      <w:pPr>
        <w:spacing w:line="360" w:lineRule="auto"/>
        <w:rPr>
          <w:rFonts w:ascii="Arial" w:hAnsi="Arial" w:cs="Arial"/>
          <w:bCs/>
          <w:szCs w:val="22"/>
          <w:u w:color="000000"/>
          <w:lang w:eastAsia="en-GB"/>
        </w:rPr>
      </w:pPr>
      <w:r w:rsidRPr="00DC4646">
        <w:rPr>
          <w:rFonts w:ascii="Arial" w:hAnsi="Arial" w:cs="Arial"/>
          <w:bCs/>
          <w:szCs w:val="22"/>
          <w:u w:color="000000"/>
          <w:lang w:eastAsia="en-GB"/>
        </w:rPr>
        <w:t>2</w:t>
      </w:r>
      <w:r w:rsidR="00820545">
        <w:rPr>
          <w:rFonts w:ascii="Arial" w:hAnsi="Arial" w:cs="Arial"/>
          <w:bCs/>
          <w:szCs w:val="22"/>
          <w:u w:color="000000"/>
          <w:lang w:eastAsia="en-GB"/>
        </w:rPr>
        <w:t>5</w:t>
      </w:r>
      <w:r w:rsidRPr="00DC4646">
        <w:rPr>
          <w:rFonts w:ascii="Arial" w:hAnsi="Arial" w:cs="Arial"/>
          <w:bCs/>
          <w:szCs w:val="22"/>
          <w:u w:color="000000"/>
          <w:lang w:eastAsia="en-GB"/>
        </w:rPr>
        <w:t>.2</w:t>
      </w:r>
      <w:r w:rsidRPr="00DC4646">
        <w:rPr>
          <w:rFonts w:ascii="Arial" w:hAnsi="Arial" w:cs="Arial"/>
          <w:bCs/>
          <w:szCs w:val="22"/>
          <w:u w:color="000000"/>
          <w:lang w:eastAsia="en-GB"/>
        </w:rPr>
        <w:tab/>
        <w:t>to ensure that any Registered Provider is a member of the Management Company (with one vote);</w:t>
      </w:r>
    </w:p>
    <w:p w14:paraId="6EBBBB20" w14:textId="1BDF85FE" w:rsidR="008E2F66" w:rsidRPr="00511855" w:rsidRDefault="008E2F66" w:rsidP="007441E7">
      <w:pPr>
        <w:spacing w:line="360" w:lineRule="auto"/>
        <w:rPr>
          <w:rFonts w:ascii="Arial" w:hAnsi="Arial" w:cs="Arial"/>
          <w:szCs w:val="22"/>
          <w:u w:color="000000"/>
          <w:lang w:eastAsia="en-GB"/>
        </w:rPr>
      </w:pPr>
      <w:r w:rsidRPr="00511855">
        <w:rPr>
          <w:rFonts w:ascii="Arial" w:hAnsi="Arial" w:cs="Arial"/>
          <w:szCs w:val="22"/>
          <w:u w:color="000000"/>
          <w:lang w:eastAsia="en-GB"/>
        </w:rPr>
        <w:lastRenderedPageBreak/>
        <w:br w:type="page"/>
      </w:r>
    </w:p>
    <w:p w14:paraId="3306BAD4" w14:textId="4F30A4E7" w:rsidR="00A1238B" w:rsidRPr="006840BD" w:rsidRDefault="00A1238B" w:rsidP="00511855">
      <w:pPr>
        <w:spacing w:line="360" w:lineRule="auto"/>
        <w:ind w:left="709" w:hanging="709"/>
        <w:contextualSpacing/>
        <w:jc w:val="center"/>
        <w:rPr>
          <w:rFonts w:ascii="Arial" w:hAnsi="Arial" w:cs="Arial"/>
          <w:b/>
          <w:bCs/>
          <w:szCs w:val="22"/>
          <w:u w:color="000000"/>
          <w:lang w:eastAsia="en-GB"/>
        </w:rPr>
      </w:pPr>
      <w:r w:rsidRPr="006840BD">
        <w:rPr>
          <w:rFonts w:ascii="Arial" w:hAnsi="Arial" w:cs="Arial"/>
          <w:b/>
          <w:bCs/>
          <w:szCs w:val="22"/>
          <w:u w:color="000000"/>
          <w:lang w:eastAsia="en-GB"/>
        </w:rPr>
        <w:lastRenderedPageBreak/>
        <w:t xml:space="preserve">SCHEDULE </w:t>
      </w:r>
      <w:r w:rsidR="008E2F66" w:rsidRPr="006840BD">
        <w:rPr>
          <w:rFonts w:ascii="Arial" w:hAnsi="Arial" w:cs="Arial"/>
          <w:b/>
          <w:bCs/>
          <w:szCs w:val="22"/>
          <w:u w:color="000000"/>
          <w:lang w:eastAsia="en-GB"/>
        </w:rPr>
        <w:t>6</w:t>
      </w:r>
      <w:r w:rsidRPr="006840BD">
        <w:rPr>
          <w:rFonts w:ascii="Arial" w:hAnsi="Arial" w:cs="Arial"/>
          <w:b/>
          <w:bCs/>
          <w:szCs w:val="22"/>
          <w:u w:color="000000"/>
          <w:lang w:eastAsia="en-GB"/>
        </w:rPr>
        <w:t xml:space="preserve"> – LANDSCAPE PLAN</w:t>
      </w:r>
    </w:p>
    <w:p w14:paraId="243A28C4" w14:textId="77777777" w:rsidR="00A1238B" w:rsidRPr="00C10072" w:rsidRDefault="00A1238B" w:rsidP="00511855">
      <w:pPr>
        <w:spacing w:line="360" w:lineRule="auto"/>
        <w:ind w:left="709" w:hanging="709"/>
        <w:contextualSpacing/>
        <w:rPr>
          <w:rFonts w:ascii="Arial" w:hAnsi="Arial" w:cs="Arial"/>
          <w:szCs w:val="22"/>
          <w:u w:color="000000"/>
          <w:lang w:eastAsia="en-GB"/>
        </w:rPr>
      </w:pPr>
    </w:p>
    <w:p w14:paraId="663AA132" w14:textId="77777777" w:rsidR="00A1238B" w:rsidRPr="006840BD" w:rsidRDefault="00A1238B" w:rsidP="00511855">
      <w:pPr>
        <w:spacing w:line="360" w:lineRule="auto"/>
        <w:ind w:left="709" w:hanging="709"/>
        <w:contextualSpacing/>
        <w:rPr>
          <w:rFonts w:ascii="Arial" w:hAnsi="Arial" w:cs="Arial"/>
          <w:szCs w:val="22"/>
          <w:u w:color="000000"/>
          <w:lang w:eastAsia="en-GB"/>
        </w:rPr>
      </w:pPr>
      <w:r w:rsidRPr="006840BD">
        <w:rPr>
          <w:rFonts w:ascii="Arial" w:hAnsi="Arial" w:cs="Arial"/>
          <w:szCs w:val="22"/>
          <w:u w:color="000000"/>
          <w:lang w:eastAsia="en-GB"/>
        </w:rPr>
        <w:t>1.</w:t>
      </w:r>
      <w:r w:rsidRPr="006840BD">
        <w:rPr>
          <w:rFonts w:ascii="Arial" w:hAnsi="Arial" w:cs="Arial"/>
          <w:szCs w:val="22"/>
          <w:u w:color="000000"/>
          <w:lang w:eastAsia="en-GB"/>
        </w:rPr>
        <w:tab/>
        <w:t>Owner’s landscape proposals document;</w:t>
      </w:r>
    </w:p>
    <w:p w14:paraId="7246EBA1" w14:textId="77777777" w:rsidR="00A1238B" w:rsidRPr="006840BD" w:rsidRDefault="00A1238B" w:rsidP="00511855">
      <w:pPr>
        <w:spacing w:line="360" w:lineRule="auto"/>
        <w:contextualSpacing/>
        <w:rPr>
          <w:rFonts w:ascii="Arial" w:hAnsi="Arial" w:cs="Arial"/>
          <w:szCs w:val="22"/>
          <w:u w:color="000000"/>
          <w:lang w:eastAsia="en-GB"/>
        </w:rPr>
      </w:pPr>
      <w:r w:rsidRPr="006840BD">
        <w:rPr>
          <w:rFonts w:ascii="Arial" w:hAnsi="Arial" w:cs="Arial"/>
          <w:szCs w:val="22"/>
          <w:u w:color="000000"/>
          <w:lang w:eastAsia="en-GB"/>
        </w:rPr>
        <w:t>2.</w:t>
      </w:r>
      <w:r w:rsidRPr="006840BD">
        <w:rPr>
          <w:rFonts w:ascii="Arial" w:hAnsi="Arial" w:cs="Arial"/>
          <w:szCs w:val="22"/>
          <w:u w:color="000000"/>
          <w:lang w:eastAsia="en-GB"/>
        </w:rPr>
        <w:tab/>
        <w:t>Wiltshire Council’s Standard Specification for adoption of Open Space;</w:t>
      </w:r>
    </w:p>
    <w:p w14:paraId="628372A3" w14:textId="48EE89CE" w:rsidR="004321DB" w:rsidRPr="006840BD" w:rsidRDefault="00A1238B" w:rsidP="006840BD">
      <w:pPr>
        <w:spacing w:line="360" w:lineRule="auto"/>
        <w:contextualSpacing/>
        <w:rPr>
          <w:rFonts w:ascii="Arial" w:hAnsi="Arial" w:cs="Arial"/>
          <w:szCs w:val="22"/>
          <w:u w:color="000000"/>
          <w:lang w:eastAsia="en-GB"/>
        </w:rPr>
      </w:pPr>
      <w:r w:rsidRPr="006840BD">
        <w:rPr>
          <w:rFonts w:ascii="Arial" w:hAnsi="Arial" w:cs="Arial"/>
          <w:szCs w:val="22"/>
          <w:u w:color="000000"/>
          <w:lang w:eastAsia="en-GB"/>
        </w:rPr>
        <w:t>3.</w:t>
      </w:r>
      <w:r w:rsidRPr="006840BD">
        <w:rPr>
          <w:rFonts w:ascii="Arial" w:hAnsi="Arial" w:cs="Arial"/>
          <w:szCs w:val="22"/>
          <w:u w:color="000000"/>
          <w:lang w:eastAsia="en-GB"/>
        </w:rPr>
        <w:tab/>
        <w:t>Plans;</w:t>
      </w:r>
    </w:p>
    <w:p w14:paraId="3B929BA8" w14:textId="2E8770AA" w:rsidR="008D079A" w:rsidRPr="00511855" w:rsidRDefault="004321DB" w:rsidP="00511855">
      <w:pPr>
        <w:spacing w:line="360" w:lineRule="auto"/>
        <w:jc w:val="center"/>
        <w:rPr>
          <w:rFonts w:ascii="Arial" w:hAnsi="Arial" w:cs="Arial"/>
          <w:b/>
          <w:szCs w:val="22"/>
        </w:rPr>
      </w:pPr>
      <w:r w:rsidRPr="00511855">
        <w:rPr>
          <w:rFonts w:ascii="Arial" w:hAnsi="Arial" w:cs="Arial"/>
          <w:szCs w:val="22"/>
          <w:highlight w:val="green"/>
          <w:u w:color="000000"/>
          <w:lang w:eastAsia="en-GB"/>
        </w:rPr>
        <w:br w:type="page"/>
      </w:r>
      <w:r w:rsidR="008D079A" w:rsidRPr="00511855">
        <w:rPr>
          <w:rFonts w:ascii="Arial" w:hAnsi="Arial" w:cs="Arial"/>
          <w:b/>
          <w:szCs w:val="22"/>
        </w:rPr>
        <w:lastRenderedPageBreak/>
        <w:t>Schedule 7 - Contributions</w:t>
      </w:r>
    </w:p>
    <w:p w14:paraId="026A44B7" w14:textId="77777777" w:rsidR="008D079A" w:rsidRPr="00511855" w:rsidRDefault="008D079A" w:rsidP="00511855">
      <w:pPr>
        <w:spacing w:line="360" w:lineRule="auto"/>
        <w:ind w:left="720" w:hanging="720"/>
        <w:contextualSpacing/>
        <w:rPr>
          <w:rFonts w:ascii="Arial" w:hAnsi="Arial" w:cs="Arial"/>
          <w:szCs w:val="22"/>
          <w:u w:color="000000"/>
          <w:lang w:eastAsia="en-GB"/>
        </w:rPr>
      </w:pPr>
    </w:p>
    <w:p w14:paraId="41DADB4D" w14:textId="77777777" w:rsidR="008D079A" w:rsidRPr="00511855" w:rsidRDefault="008D079A" w:rsidP="00511855">
      <w:pPr>
        <w:spacing w:line="360" w:lineRule="auto"/>
        <w:ind w:left="720" w:hanging="720"/>
        <w:contextualSpacing/>
        <w:rPr>
          <w:rFonts w:ascii="Arial" w:hAnsi="Arial" w:cs="Arial"/>
          <w:szCs w:val="22"/>
          <w:u w:color="000000"/>
          <w:lang w:eastAsia="en-GB"/>
        </w:rPr>
      </w:pPr>
      <w:r w:rsidRPr="00511855">
        <w:rPr>
          <w:rFonts w:ascii="Arial" w:hAnsi="Arial" w:cs="Arial"/>
          <w:szCs w:val="22"/>
          <w:u w:color="000000"/>
          <w:lang w:eastAsia="en-GB"/>
        </w:rPr>
        <w:t>The Owner covenants with the Council:</w:t>
      </w:r>
    </w:p>
    <w:p w14:paraId="77863F42" w14:textId="77777777" w:rsidR="00504A92" w:rsidRPr="00511855" w:rsidRDefault="00504A92" w:rsidP="00511855">
      <w:pPr>
        <w:spacing w:line="360" w:lineRule="auto"/>
        <w:ind w:left="720" w:hanging="720"/>
        <w:contextualSpacing/>
        <w:rPr>
          <w:rFonts w:ascii="Arial" w:hAnsi="Arial" w:cs="Arial"/>
          <w:szCs w:val="22"/>
          <w:u w:color="000000"/>
          <w:lang w:eastAsia="en-GB"/>
        </w:rPr>
      </w:pPr>
    </w:p>
    <w:p w14:paraId="40CBEB7F" w14:textId="6FC86766" w:rsidR="00504A92" w:rsidRPr="00511855" w:rsidRDefault="003817CE" w:rsidP="00511855">
      <w:pPr>
        <w:spacing w:line="360" w:lineRule="auto"/>
        <w:ind w:left="284" w:hanging="284"/>
        <w:contextualSpacing/>
        <w:rPr>
          <w:rFonts w:ascii="Arial" w:hAnsi="Arial" w:cs="Arial"/>
          <w:b/>
          <w:bCs/>
          <w:szCs w:val="22"/>
          <w:u w:color="000000"/>
          <w:lang w:eastAsia="en-GB"/>
        </w:rPr>
      </w:pPr>
      <w:r>
        <w:rPr>
          <w:rFonts w:ascii="Arial" w:hAnsi="Arial" w:cs="Arial"/>
          <w:b/>
          <w:bCs/>
          <w:szCs w:val="22"/>
          <w:u w:color="000000"/>
          <w:lang w:eastAsia="en-GB"/>
        </w:rPr>
        <w:t>Pedestrian and Cycle Improvement</w:t>
      </w:r>
      <w:r w:rsidRPr="00511855">
        <w:rPr>
          <w:rFonts w:ascii="Arial" w:hAnsi="Arial" w:cs="Arial"/>
          <w:b/>
          <w:bCs/>
          <w:szCs w:val="22"/>
          <w:u w:color="000000"/>
          <w:lang w:eastAsia="en-GB"/>
        </w:rPr>
        <w:t xml:space="preserve"> </w:t>
      </w:r>
      <w:r w:rsidR="00504A92" w:rsidRPr="00511855">
        <w:rPr>
          <w:rFonts w:ascii="Arial" w:hAnsi="Arial" w:cs="Arial"/>
          <w:b/>
          <w:bCs/>
          <w:szCs w:val="22"/>
          <w:u w:color="000000"/>
          <w:lang w:eastAsia="en-GB"/>
        </w:rPr>
        <w:t>Contribution</w:t>
      </w:r>
    </w:p>
    <w:p w14:paraId="6A1648EA" w14:textId="77777777" w:rsidR="00504A92" w:rsidRPr="00511855" w:rsidRDefault="00504A92" w:rsidP="00511855">
      <w:pPr>
        <w:spacing w:line="360" w:lineRule="auto"/>
        <w:ind w:left="284" w:hanging="284"/>
        <w:contextualSpacing/>
        <w:rPr>
          <w:rFonts w:ascii="Arial" w:hAnsi="Arial" w:cs="Arial"/>
          <w:szCs w:val="22"/>
          <w:u w:color="000000"/>
          <w:lang w:eastAsia="en-GB"/>
        </w:rPr>
      </w:pPr>
    </w:p>
    <w:p w14:paraId="00BD22DB" w14:textId="441BE054" w:rsidR="0009536B" w:rsidRPr="0009536B" w:rsidRDefault="00504A92" w:rsidP="0009536B">
      <w:pPr>
        <w:spacing w:line="360" w:lineRule="auto"/>
        <w:ind w:left="284" w:hanging="284"/>
        <w:contextualSpacing/>
        <w:rPr>
          <w:rFonts w:ascii="Arial" w:hAnsi="Arial" w:cs="Arial"/>
          <w:szCs w:val="22"/>
          <w:u w:color="000000"/>
          <w:lang w:eastAsia="en-GB"/>
        </w:rPr>
      </w:pPr>
      <w:r w:rsidRPr="00511855">
        <w:rPr>
          <w:rFonts w:ascii="Arial" w:hAnsi="Arial" w:cs="Arial"/>
          <w:szCs w:val="22"/>
          <w:u w:color="000000"/>
          <w:lang w:eastAsia="en-GB"/>
        </w:rPr>
        <w:t>1.</w:t>
      </w:r>
      <w:r w:rsidRPr="00511855">
        <w:rPr>
          <w:rFonts w:ascii="Arial" w:hAnsi="Arial" w:cs="Arial"/>
          <w:szCs w:val="22"/>
          <w:u w:color="000000"/>
          <w:lang w:eastAsia="en-GB"/>
        </w:rPr>
        <w:tab/>
        <w:t xml:space="preserve">to pay to the Council the </w:t>
      </w:r>
      <w:r w:rsidR="003817CE">
        <w:rPr>
          <w:rFonts w:ascii="Arial" w:hAnsi="Arial" w:cs="Arial"/>
          <w:szCs w:val="22"/>
          <w:u w:color="000000"/>
          <w:lang w:eastAsia="en-GB"/>
        </w:rPr>
        <w:t>Pedestrian and Cycle Improvement</w:t>
      </w:r>
      <w:r w:rsidR="003817CE" w:rsidRPr="00511855">
        <w:rPr>
          <w:rFonts w:ascii="Arial" w:hAnsi="Arial" w:cs="Arial"/>
          <w:szCs w:val="22"/>
          <w:u w:color="000000"/>
          <w:lang w:eastAsia="en-GB"/>
        </w:rPr>
        <w:t xml:space="preserve"> </w:t>
      </w:r>
      <w:r w:rsidRPr="00511855">
        <w:rPr>
          <w:rFonts w:ascii="Arial" w:hAnsi="Arial" w:cs="Arial"/>
          <w:szCs w:val="22"/>
          <w:u w:color="000000"/>
          <w:lang w:eastAsia="en-GB"/>
        </w:rPr>
        <w:t xml:space="preserve">Contribution </w:t>
      </w:r>
      <w:r w:rsidR="004A44BE">
        <w:rPr>
          <w:rFonts w:ascii="Arial" w:hAnsi="Arial" w:cs="Arial"/>
          <w:szCs w:val="22"/>
          <w:u w:color="000000"/>
          <w:lang w:eastAsia="en-GB"/>
        </w:rPr>
        <w:t xml:space="preserve"> p</w:t>
      </w:r>
      <w:r w:rsidR="0009536B">
        <w:rPr>
          <w:rFonts w:ascii="Arial" w:hAnsi="Arial" w:cs="Arial"/>
          <w:szCs w:val="22"/>
          <w:u w:color="000000"/>
          <w:lang w:eastAsia="en-GB"/>
        </w:rPr>
        <w:t xml:space="preserve">rior to Occupation </w:t>
      </w:r>
      <w:r w:rsidR="004A44BE">
        <w:rPr>
          <w:rFonts w:ascii="Arial" w:hAnsi="Arial" w:cs="Arial"/>
          <w:szCs w:val="22"/>
          <w:u w:color="000000"/>
          <w:lang w:eastAsia="en-GB"/>
        </w:rPr>
        <w:t xml:space="preserve">of 50 Dwellings and  </w:t>
      </w:r>
    </w:p>
    <w:p w14:paraId="311C9AB9" w14:textId="46B3E37D" w:rsidR="0009536B" w:rsidRPr="00511855" w:rsidRDefault="0009536B" w:rsidP="00511855">
      <w:pPr>
        <w:spacing w:line="360" w:lineRule="auto"/>
        <w:ind w:left="284" w:hanging="284"/>
        <w:contextualSpacing/>
        <w:rPr>
          <w:rFonts w:ascii="Arial" w:hAnsi="Arial" w:cs="Arial"/>
          <w:szCs w:val="22"/>
          <w:u w:color="000000"/>
          <w:lang w:eastAsia="en-GB"/>
        </w:rPr>
      </w:pPr>
    </w:p>
    <w:p w14:paraId="4ED1761D" w14:textId="3A620D68" w:rsidR="000E7B37" w:rsidRDefault="00504A92" w:rsidP="00511855">
      <w:pPr>
        <w:spacing w:line="360" w:lineRule="auto"/>
        <w:ind w:left="284" w:hanging="284"/>
        <w:contextualSpacing/>
        <w:rPr>
          <w:rFonts w:ascii="Arial" w:hAnsi="Arial" w:cs="Arial"/>
          <w:szCs w:val="22"/>
          <w:u w:color="000000"/>
          <w:lang w:eastAsia="en-GB"/>
        </w:rPr>
      </w:pPr>
      <w:r w:rsidRPr="00511855">
        <w:rPr>
          <w:rFonts w:ascii="Arial" w:hAnsi="Arial" w:cs="Arial"/>
          <w:szCs w:val="22"/>
          <w:u w:color="000000"/>
          <w:lang w:eastAsia="en-GB"/>
        </w:rPr>
        <w:t xml:space="preserve">2.not to </w:t>
      </w:r>
    </w:p>
    <w:p w14:paraId="01325C11" w14:textId="77777777" w:rsidR="004A44BE" w:rsidRPr="004A44BE" w:rsidRDefault="004A44BE" w:rsidP="004A44BE">
      <w:pPr>
        <w:spacing w:line="360" w:lineRule="auto"/>
        <w:ind w:left="284" w:hanging="284"/>
        <w:contextualSpacing/>
        <w:rPr>
          <w:rFonts w:ascii="Arial" w:hAnsi="Arial" w:cs="Arial"/>
          <w:szCs w:val="22"/>
          <w:u w:color="000000"/>
          <w:lang w:eastAsia="en-GB"/>
        </w:rPr>
      </w:pPr>
      <w:r w:rsidRPr="004A44BE">
        <w:rPr>
          <w:rFonts w:ascii="Arial" w:hAnsi="Arial" w:cs="Arial"/>
          <w:szCs w:val="22"/>
          <w:u w:color="000000"/>
          <w:lang w:eastAsia="en-GB"/>
        </w:rPr>
        <w:t>Occupy or permit Occupation of more than 50 Residential Units before the Pedestrian and Cycle Improvement Contribution Payment has been paid in full</w:t>
      </w:r>
    </w:p>
    <w:p w14:paraId="16117106" w14:textId="77777777" w:rsidR="004A44BE" w:rsidRDefault="004A44BE" w:rsidP="00511855">
      <w:pPr>
        <w:spacing w:line="360" w:lineRule="auto"/>
        <w:ind w:left="284" w:hanging="284"/>
        <w:contextualSpacing/>
        <w:rPr>
          <w:rFonts w:ascii="Arial" w:hAnsi="Arial" w:cs="Arial"/>
          <w:szCs w:val="22"/>
          <w:u w:color="000000"/>
          <w:lang w:eastAsia="en-GB"/>
        </w:rPr>
      </w:pPr>
    </w:p>
    <w:p w14:paraId="6FC056B9" w14:textId="1F7E7B86" w:rsidR="00504A92" w:rsidRPr="00511855" w:rsidRDefault="000E7B37" w:rsidP="00511855">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2.</w:t>
      </w:r>
    </w:p>
    <w:p w14:paraId="28BED82B" w14:textId="77777777" w:rsidR="008D079A" w:rsidRPr="00511855" w:rsidRDefault="008D079A" w:rsidP="00511855">
      <w:pPr>
        <w:spacing w:line="360" w:lineRule="auto"/>
        <w:ind w:left="284" w:hanging="284"/>
        <w:contextualSpacing/>
        <w:rPr>
          <w:rFonts w:ascii="Arial" w:hAnsi="Arial" w:cs="Arial"/>
          <w:b/>
          <w:bCs/>
          <w:szCs w:val="22"/>
          <w:u w:color="000000"/>
          <w:lang w:eastAsia="en-GB"/>
        </w:rPr>
      </w:pPr>
      <w:r w:rsidRPr="00511855">
        <w:rPr>
          <w:rFonts w:ascii="Arial" w:hAnsi="Arial" w:cs="Arial"/>
          <w:b/>
          <w:bCs/>
          <w:szCs w:val="22"/>
          <w:u w:color="000000"/>
          <w:lang w:eastAsia="en-GB"/>
        </w:rPr>
        <w:t>Public Rights of Way Contribution</w:t>
      </w:r>
    </w:p>
    <w:p w14:paraId="3C77C303" w14:textId="77777777" w:rsidR="008D079A" w:rsidRPr="00511855" w:rsidRDefault="008D079A" w:rsidP="00511855">
      <w:pPr>
        <w:spacing w:line="360" w:lineRule="auto"/>
        <w:ind w:left="284" w:hanging="284"/>
        <w:contextualSpacing/>
        <w:rPr>
          <w:rFonts w:ascii="Arial" w:hAnsi="Arial" w:cs="Arial"/>
          <w:szCs w:val="22"/>
          <w:u w:color="000000"/>
          <w:lang w:eastAsia="en-GB"/>
        </w:rPr>
      </w:pPr>
    </w:p>
    <w:p w14:paraId="59811850" w14:textId="03AE843F" w:rsidR="008D079A" w:rsidRPr="00511855" w:rsidRDefault="00504A92" w:rsidP="00511855">
      <w:pPr>
        <w:spacing w:line="360" w:lineRule="auto"/>
        <w:ind w:left="284" w:hanging="284"/>
        <w:contextualSpacing/>
        <w:rPr>
          <w:rFonts w:ascii="Arial" w:hAnsi="Arial" w:cs="Arial"/>
          <w:szCs w:val="22"/>
          <w:u w:color="000000"/>
          <w:lang w:eastAsia="en-GB"/>
        </w:rPr>
      </w:pPr>
      <w:r w:rsidRPr="00511855">
        <w:rPr>
          <w:rFonts w:ascii="Arial" w:hAnsi="Arial" w:cs="Arial"/>
          <w:szCs w:val="22"/>
          <w:u w:color="000000"/>
          <w:lang w:eastAsia="en-GB"/>
        </w:rPr>
        <w:t>3</w:t>
      </w:r>
      <w:r w:rsidR="008D079A" w:rsidRPr="00511855">
        <w:rPr>
          <w:rFonts w:ascii="Arial" w:hAnsi="Arial" w:cs="Arial"/>
          <w:szCs w:val="22"/>
          <w:u w:color="000000"/>
          <w:lang w:eastAsia="en-GB"/>
        </w:rPr>
        <w:t>.</w:t>
      </w:r>
      <w:r w:rsidR="008D079A" w:rsidRPr="00511855">
        <w:rPr>
          <w:rFonts w:ascii="Arial" w:hAnsi="Arial" w:cs="Arial"/>
          <w:szCs w:val="22"/>
          <w:u w:color="000000"/>
          <w:lang w:eastAsia="en-GB"/>
        </w:rPr>
        <w:tab/>
        <w:t xml:space="preserve">to pay to the Council the Public Rights of Way Contribution prior to </w:t>
      </w:r>
      <w:r w:rsidR="000E7B37">
        <w:rPr>
          <w:rFonts w:ascii="Arial" w:hAnsi="Arial" w:cs="Arial"/>
          <w:szCs w:val="22"/>
          <w:u w:color="000000"/>
          <w:lang w:eastAsia="en-GB"/>
        </w:rPr>
        <w:t>Occupation</w:t>
      </w:r>
      <w:r w:rsidR="008D079A" w:rsidRPr="00511855">
        <w:rPr>
          <w:rFonts w:ascii="Arial" w:hAnsi="Arial" w:cs="Arial"/>
          <w:szCs w:val="22"/>
          <w:u w:color="000000"/>
          <w:lang w:eastAsia="en-GB"/>
        </w:rPr>
        <w:t xml:space="preserve"> of </w:t>
      </w:r>
      <w:r w:rsidR="000E7B37">
        <w:rPr>
          <w:rFonts w:ascii="Arial" w:hAnsi="Arial" w:cs="Arial"/>
          <w:szCs w:val="22"/>
          <w:u w:color="000000"/>
          <w:lang w:eastAsia="en-GB"/>
        </w:rPr>
        <w:t xml:space="preserve">the </w:t>
      </w:r>
      <w:r w:rsidR="004A44BE">
        <w:rPr>
          <w:rFonts w:ascii="Arial" w:hAnsi="Arial" w:cs="Arial"/>
          <w:szCs w:val="22"/>
          <w:u w:color="000000"/>
          <w:lang w:eastAsia="en-GB"/>
        </w:rPr>
        <w:t>Development</w:t>
      </w:r>
      <w:r w:rsidR="000E7B37">
        <w:rPr>
          <w:rFonts w:ascii="Arial" w:hAnsi="Arial" w:cs="Arial"/>
          <w:szCs w:val="22"/>
          <w:u w:color="000000"/>
          <w:lang w:eastAsia="en-GB"/>
        </w:rPr>
        <w:t xml:space="preserve"> and </w:t>
      </w:r>
    </w:p>
    <w:p w14:paraId="488EA72E" w14:textId="38C17C98" w:rsidR="008D079A" w:rsidRPr="00511855" w:rsidRDefault="00504A92" w:rsidP="00511855">
      <w:pPr>
        <w:spacing w:line="360" w:lineRule="auto"/>
        <w:ind w:left="284" w:hanging="284"/>
        <w:contextualSpacing/>
        <w:rPr>
          <w:rFonts w:ascii="Arial" w:hAnsi="Arial" w:cs="Arial"/>
          <w:szCs w:val="22"/>
          <w:u w:color="000000"/>
          <w:lang w:eastAsia="en-GB"/>
        </w:rPr>
      </w:pPr>
      <w:r w:rsidRPr="00511855">
        <w:rPr>
          <w:rFonts w:ascii="Arial" w:hAnsi="Arial" w:cs="Arial"/>
          <w:szCs w:val="22"/>
          <w:u w:color="000000"/>
          <w:lang w:eastAsia="en-GB"/>
        </w:rPr>
        <w:t>4</w:t>
      </w:r>
      <w:r w:rsidR="008D079A" w:rsidRPr="00511855">
        <w:rPr>
          <w:rFonts w:ascii="Arial" w:hAnsi="Arial" w:cs="Arial"/>
          <w:szCs w:val="22"/>
          <w:u w:color="000000"/>
          <w:lang w:eastAsia="en-GB"/>
        </w:rPr>
        <w:t>.</w:t>
      </w:r>
      <w:r w:rsidRPr="00511855">
        <w:rPr>
          <w:rFonts w:ascii="Arial" w:hAnsi="Arial" w:cs="Arial"/>
          <w:szCs w:val="22"/>
          <w:u w:color="000000"/>
          <w:lang w:eastAsia="en-GB"/>
        </w:rPr>
        <w:tab/>
      </w:r>
      <w:r w:rsidR="008D079A" w:rsidRPr="00511855">
        <w:rPr>
          <w:rFonts w:ascii="Arial" w:hAnsi="Arial" w:cs="Arial"/>
          <w:szCs w:val="22"/>
          <w:u w:color="000000"/>
          <w:lang w:eastAsia="en-GB"/>
        </w:rPr>
        <w:t xml:space="preserve">not to </w:t>
      </w:r>
      <w:r w:rsidR="000E7B37">
        <w:rPr>
          <w:rFonts w:ascii="Arial" w:hAnsi="Arial" w:cs="Arial"/>
          <w:szCs w:val="22"/>
          <w:u w:color="000000"/>
          <w:lang w:eastAsia="en-GB"/>
        </w:rPr>
        <w:t>Occupy or permit Occupation of the D</w:t>
      </w:r>
      <w:r w:rsidR="008D079A" w:rsidRPr="00511855">
        <w:rPr>
          <w:rFonts w:ascii="Arial" w:hAnsi="Arial" w:cs="Arial"/>
          <w:szCs w:val="22"/>
          <w:u w:color="000000"/>
          <w:lang w:eastAsia="en-GB"/>
        </w:rPr>
        <w:t>evelopment</w:t>
      </w:r>
      <w:r w:rsidR="000E7B37">
        <w:rPr>
          <w:rFonts w:ascii="Arial" w:hAnsi="Arial" w:cs="Arial"/>
          <w:szCs w:val="22"/>
          <w:u w:color="000000"/>
          <w:lang w:eastAsia="en-GB"/>
        </w:rPr>
        <w:t xml:space="preserve"> </w:t>
      </w:r>
      <w:r w:rsidR="008D079A" w:rsidRPr="00511855">
        <w:rPr>
          <w:rFonts w:ascii="Arial" w:hAnsi="Arial" w:cs="Arial"/>
          <w:szCs w:val="22"/>
          <w:u w:color="000000"/>
          <w:lang w:eastAsia="en-GB"/>
        </w:rPr>
        <w:t xml:space="preserve">until the Public Rights of Way Contribution has been paid to the Council </w:t>
      </w:r>
    </w:p>
    <w:p w14:paraId="23B05BB1" w14:textId="77777777" w:rsidR="008D079A" w:rsidRPr="00511855" w:rsidRDefault="008D079A" w:rsidP="00511855">
      <w:pPr>
        <w:spacing w:line="360" w:lineRule="auto"/>
        <w:ind w:left="284" w:hanging="284"/>
        <w:contextualSpacing/>
        <w:rPr>
          <w:rFonts w:ascii="Arial" w:hAnsi="Arial" w:cs="Arial"/>
          <w:szCs w:val="22"/>
          <w:u w:color="000000"/>
          <w:lang w:eastAsia="en-GB"/>
        </w:rPr>
      </w:pPr>
    </w:p>
    <w:p w14:paraId="3E120A71" w14:textId="77777777" w:rsidR="008D079A" w:rsidRPr="00511855" w:rsidRDefault="008D079A" w:rsidP="00511855">
      <w:pPr>
        <w:spacing w:line="360" w:lineRule="auto"/>
        <w:ind w:left="720" w:hanging="720"/>
        <w:contextualSpacing/>
        <w:rPr>
          <w:rFonts w:ascii="Arial" w:hAnsi="Arial" w:cs="Arial"/>
          <w:b/>
          <w:bCs/>
          <w:szCs w:val="22"/>
          <w:u w:color="000000"/>
          <w:lang w:eastAsia="en-GB"/>
        </w:rPr>
      </w:pPr>
      <w:r w:rsidRPr="00511855">
        <w:rPr>
          <w:rFonts w:ascii="Arial" w:hAnsi="Arial" w:cs="Arial"/>
          <w:b/>
          <w:bCs/>
          <w:szCs w:val="22"/>
          <w:u w:color="000000"/>
          <w:lang w:eastAsia="en-GB"/>
        </w:rPr>
        <w:t>Sport Pitches Contribution</w:t>
      </w:r>
    </w:p>
    <w:p w14:paraId="55276232" w14:textId="77777777" w:rsidR="008D079A" w:rsidRPr="00511855" w:rsidRDefault="008D079A" w:rsidP="00511855">
      <w:pPr>
        <w:spacing w:line="360" w:lineRule="auto"/>
        <w:ind w:left="720" w:hanging="720"/>
        <w:contextualSpacing/>
        <w:rPr>
          <w:rFonts w:ascii="Arial" w:hAnsi="Arial" w:cs="Arial"/>
          <w:b/>
          <w:bCs/>
          <w:szCs w:val="22"/>
          <w:u w:color="000000"/>
          <w:lang w:eastAsia="en-GB"/>
        </w:rPr>
      </w:pPr>
    </w:p>
    <w:p w14:paraId="62EF0D80" w14:textId="05A5BCC3" w:rsidR="008D079A" w:rsidRPr="00511855" w:rsidRDefault="00504A92" w:rsidP="00511855">
      <w:pPr>
        <w:spacing w:line="360" w:lineRule="auto"/>
        <w:ind w:left="720" w:hanging="720"/>
        <w:contextualSpacing/>
        <w:rPr>
          <w:rFonts w:ascii="Arial" w:hAnsi="Arial" w:cs="Arial"/>
          <w:szCs w:val="22"/>
          <w:u w:color="000000"/>
          <w:lang w:eastAsia="en-GB"/>
        </w:rPr>
      </w:pPr>
      <w:r w:rsidRPr="00511855">
        <w:rPr>
          <w:rFonts w:ascii="Arial" w:hAnsi="Arial" w:cs="Arial"/>
          <w:szCs w:val="22"/>
          <w:u w:color="000000"/>
          <w:lang w:eastAsia="en-GB"/>
        </w:rPr>
        <w:t>5</w:t>
      </w:r>
      <w:r w:rsidR="008D079A" w:rsidRPr="00511855">
        <w:rPr>
          <w:rFonts w:ascii="Arial" w:hAnsi="Arial" w:cs="Arial"/>
          <w:szCs w:val="22"/>
          <w:u w:color="000000"/>
          <w:lang w:eastAsia="en-GB"/>
        </w:rPr>
        <w:t>.</w:t>
      </w:r>
      <w:r w:rsidR="008D079A" w:rsidRPr="00511855">
        <w:rPr>
          <w:rFonts w:ascii="Arial" w:hAnsi="Arial" w:cs="Arial"/>
          <w:szCs w:val="22"/>
          <w:u w:color="000000"/>
          <w:lang w:eastAsia="en-GB"/>
        </w:rPr>
        <w:tab/>
        <w:t xml:space="preserve">to pay to the Council the Sport Pitches Contribution prior to </w:t>
      </w:r>
      <w:r w:rsidR="000E7B37">
        <w:rPr>
          <w:rFonts w:ascii="Arial" w:hAnsi="Arial" w:cs="Arial"/>
          <w:szCs w:val="22"/>
          <w:u w:color="000000"/>
          <w:lang w:eastAsia="en-GB"/>
        </w:rPr>
        <w:t>Occupation of the first Residential Unit and</w:t>
      </w:r>
    </w:p>
    <w:p w14:paraId="07E5D294" w14:textId="0DE8B3FE" w:rsidR="008D079A" w:rsidRDefault="00504A92" w:rsidP="00511855">
      <w:pPr>
        <w:spacing w:line="360" w:lineRule="auto"/>
        <w:ind w:left="720" w:hanging="720"/>
        <w:contextualSpacing/>
        <w:rPr>
          <w:rFonts w:ascii="Arial" w:hAnsi="Arial" w:cs="Arial"/>
          <w:szCs w:val="22"/>
          <w:u w:color="000000"/>
          <w:lang w:eastAsia="en-GB"/>
        </w:rPr>
      </w:pPr>
      <w:r w:rsidRPr="00511855">
        <w:rPr>
          <w:rFonts w:ascii="Arial" w:hAnsi="Arial" w:cs="Arial"/>
          <w:szCs w:val="22"/>
          <w:u w:color="000000"/>
          <w:lang w:eastAsia="en-GB"/>
        </w:rPr>
        <w:t>6</w:t>
      </w:r>
      <w:r w:rsidR="008D079A" w:rsidRPr="00511855">
        <w:rPr>
          <w:rFonts w:ascii="Arial" w:hAnsi="Arial" w:cs="Arial"/>
          <w:szCs w:val="22"/>
          <w:u w:color="000000"/>
          <w:lang w:eastAsia="en-GB"/>
        </w:rPr>
        <w:t>.</w:t>
      </w:r>
      <w:r w:rsidR="008D079A" w:rsidRPr="00511855">
        <w:rPr>
          <w:rFonts w:ascii="Arial" w:hAnsi="Arial" w:cs="Arial"/>
          <w:szCs w:val="22"/>
          <w:u w:color="000000"/>
          <w:lang w:eastAsia="en-GB"/>
        </w:rPr>
        <w:tab/>
        <w:t xml:space="preserve">not to </w:t>
      </w:r>
      <w:r w:rsidR="000E7B37">
        <w:rPr>
          <w:rFonts w:ascii="Arial" w:hAnsi="Arial" w:cs="Arial"/>
          <w:szCs w:val="22"/>
          <w:u w:color="000000"/>
          <w:lang w:eastAsia="en-GB"/>
        </w:rPr>
        <w:t>Occupy or permit Occupation of the D</w:t>
      </w:r>
      <w:r w:rsidR="008D079A" w:rsidRPr="00511855">
        <w:rPr>
          <w:rFonts w:ascii="Arial" w:hAnsi="Arial" w:cs="Arial"/>
          <w:szCs w:val="22"/>
          <w:u w:color="000000"/>
          <w:lang w:eastAsia="en-GB"/>
        </w:rPr>
        <w:t xml:space="preserve">evelopment until the Sport Pitches Contribution has been paid to the Council </w:t>
      </w:r>
    </w:p>
    <w:p w14:paraId="3496CD5A" w14:textId="77777777" w:rsidR="004C5708" w:rsidRDefault="004C5708" w:rsidP="00511855">
      <w:pPr>
        <w:spacing w:line="360" w:lineRule="auto"/>
        <w:ind w:left="720" w:hanging="720"/>
        <w:contextualSpacing/>
        <w:rPr>
          <w:rFonts w:ascii="Arial" w:hAnsi="Arial" w:cs="Arial"/>
          <w:szCs w:val="22"/>
          <w:u w:color="000000"/>
          <w:lang w:eastAsia="en-GB"/>
        </w:rPr>
      </w:pPr>
    </w:p>
    <w:p w14:paraId="2BB08373" w14:textId="05C5D51D" w:rsidR="004212A7" w:rsidRDefault="004212A7" w:rsidP="004C5708">
      <w:pPr>
        <w:spacing w:line="360" w:lineRule="auto"/>
        <w:ind w:left="720" w:hanging="720"/>
        <w:contextualSpacing/>
        <w:rPr>
          <w:rFonts w:ascii="Arial" w:hAnsi="Arial" w:cs="Arial"/>
          <w:szCs w:val="22"/>
          <w:u w:color="000000"/>
          <w:lang w:eastAsia="en-GB"/>
        </w:rPr>
      </w:pPr>
    </w:p>
    <w:p w14:paraId="4BE22022" w14:textId="0F4A3DDA" w:rsidR="004212A7" w:rsidRDefault="004212A7" w:rsidP="004C5708">
      <w:pPr>
        <w:spacing w:line="360" w:lineRule="auto"/>
        <w:ind w:left="720" w:hanging="720"/>
        <w:contextualSpacing/>
        <w:rPr>
          <w:rFonts w:ascii="Arial" w:hAnsi="Arial" w:cs="Arial"/>
          <w:b/>
          <w:bCs/>
          <w:szCs w:val="22"/>
          <w:u w:color="000000"/>
          <w:lang w:eastAsia="en-GB"/>
        </w:rPr>
      </w:pPr>
      <w:r>
        <w:rPr>
          <w:rFonts w:ascii="Arial" w:hAnsi="Arial" w:cs="Arial"/>
          <w:b/>
          <w:bCs/>
          <w:szCs w:val="22"/>
          <w:u w:color="000000"/>
          <w:lang w:eastAsia="en-GB"/>
        </w:rPr>
        <w:t>Early Years Contribution</w:t>
      </w:r>
    </w:p>
    <w:p w14:paraId="4AFE99E2" w14:textId="77777777" w:rsidR="004212A7" w:rsidRDefault="004212A7" w:rsidP="004C5708">
      <w:pPr>
        <w:spacing w:line="360" w:lineRule="auto"/>
        <w:ind w:left="720" w:hanging="720"/>
        <w:contextualSpacing/>
        <w:rPr>
          <w:rFonts w:ascii="Arial" w:hAnsi="Arial" w:cs="Arial"/>
          <w:b/>
          <w:bCs/>
          <w:szCs w:val="22"/>
          <w:u w:color="000000"/>
          <w:lang w:eastAsia="en-GB"/>
        </w:rPr>
      </w:pPr>
    </w:p>
    <w:p w14:paraId="5AC15D5A" w14:textId="71B57CB6" w:rsidR="004212A7" w:rsidRPr="00511855" w:rsidRDefault="004E41AE" w:rsidP="00D972D8">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7</w:t>
      </w:r>
      <w:r w:rsidR="004212A7">
        <w:rPr>
          <w:rFonts w:ascii="Arial" w:hAnsi="Arial" w:cs="Arial"/>
          <w:szCs w:val="22"/>
          <w:u w:color="000000"/>
          <w:lang w:eastAsia="en-GB"/>
        </w:rPr>
        <w:t>.</w:t>
      </w:r>
      <w:r w:rsidR="004212A7">
        <w:rPr>
          <w:rFonts w:ascii="Arial" w:hAnsi="Arial" w:cs="Arial"/>
          <w:szCs w:val="22"/>
          <w:u w:color="000000"/>
          <w:lang w:eastAsia="en-GB"/>
        </w:rPr>
        <w:tab/>
      </w:r>
      <w:r w:rsidR="004212A7" w:rsidRPr="00511855">
        <w:rPr>
          <w:rFonts w:ascii="Arial" w:hAnsi="Arial" w:cs="Arial"/>
          <w:szCs w:val="22"/>
          <w:u w:color="000000"/>
          <w:lang w:eastAsia="en-GB"/>
        </w:rPr>
        <w:t xml:space="preserve">to pay to the Council </w:t>
      </w:r>
      <w:r w:rsidR="003A0FC7">
        <w:rPr>
          <w:rFonts w:ascii="Arial" w:hAnsi="Arial" w:cs="Arial"/>
          <w:szCs w:val="22"/>
          <w:u w:color="000000"/>
          <w:lang w:eastAsia="en-GB"/>
        </w:rPr>
        <w:t xml:space="preserve">in its capacity as local education authority </w:t>
      </w:r>
      <w:r w:rsidR="004212A7" w:rsidRPr="00511855">
        <w:rPr>
          <w:rFonts w:ascii="Arial" w:hAnsi="Arial" w:cs="Arial"/>
          <w:szCs w:val="22"/>
          <w:u w:color="000000"/>
          <w:lang w:eastAsia="en-GB"/>
        </w:rPr>
        <w:t xml:space="preserve">the </w:t>
      </w:r>
      <w:r w:rsidR="003A0FC7">
        <w:rPr>
          <w:rFonts w:ascii="Arial" w:hAnsi="Arial" w:cs="Arial"/>
          <w:szCs w:val="22"/>
          <w:u w:color="000000"/>
          <w:lang w:eastAsia="en-GB"/>
        </w:rPr>
        <w:t xml:space="preserve">Early Years </w:t>
      </w:r>
      <w:r w:rsidR="004212A7" w:rsidRPr="00511855">
        <w:rPr>
          <w:rFonts w:ascii="Arial" w:hAnsi="Arial" w:cs="Arial"/>
          <w:szCs w:val="22"/>
          <w:u w:color="000000"/>
          <w:lang w:eastAsia="en-GB"/>
        </w:rPr>
        <w:t>Contribution prior to Commencement of Development</w:t>
      </w:r>
    </w:p>
    <w:p w14:paraId="47272CA6" w14:textId="32E8259F" w:rsidR="004212A7" w:rsidRDefault="004E41AE" w:rsidP="004212A7">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8</w:t>
      </w:r>
      <w:r w:rsidR="004212A7" w:rsidRPr="00511855">
        <w:rPr>
          <w:rFonts w:ascii="Arial" w:hAnsi="Arial" w:cs="Arial"/>
          <w:szCs w:val="22"/>
          <w:u w:color="000000"/>
          <w:lang w:eastAsia="en-GB"/>
        </w:rPr>
        <w:t>.</w:t>
      </w:r>
      <w:r w:rsidR="004212A7" w:rsidRPr="00511855">
        <w:rPr>
          <w:rFonts w:ascii="Arial" w:hAnsi="Arial" w:cs="Arial"/>
          <w:szCs w:val="22"/>
          <w:u w:color="000000"/>
          <w:lang w:eastAsia="en-GB"/>
        </w:rPr>
        <w:tab/>
        <w:t xml:space="preserve">not to Commence Development until the </w:t>
      </w:r>
      <w:r w:rsidR="003A0FC7">
        <w:rPr>
          <w:rFonts w:ascii="Arial" w:hAnsi="Arial" w:cs="Arial"/>
          <w:szCs w:val="22"/>
          <w:u w:color="000000"/>
          <w:lang w:eastAsia="en-GB"/>
        </w:rPr>
        <w:t>Early Years</w:t>
      </w:r>
      <w:r w:rsidR="004212A7" w:rsidRPr="00511855">
        <w:rPr>
          <w:rFonts w:ascii="Arial" w:hAnsi="Arial" w:cs="Arial"/>
          <w:szCs w:val="22"/>
          <w:u w:color="000000"/>
          <w:lang w:eastAsia="en-GB"/>
        </w:rPr>
        <w:t xml:space="preserve"> Contribution has been paid to the Council </w:t>
      </w:r>
      <w:r w:rsidR="0008694F">
        <w:rPr>
          <w:rFonts w:ascii="Arial" w:hAnsi="Arial" w:cs="Arial"/>
          <w:szCs w:val="22"/>
          <w:u w:color="000000"/>
          <w:lang w:eastAsia="en-GB"/>
        </w:rPr>
        <w:t>in its capacity as local education authority</w:t>
      </w:r>
    </w:p>
    <w:p w14:paraId="086EE805" w14:textId="77777777" w:rsidR="006E2B83" w:rsidRPr="006E2B83" w:rsidRDefault="006E2B83" w:rsidP="006E2B83">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 xml:space="preserve">9. </w:t>
      </w:r>
      <w:r>
        <w:rPr>
          <w:rFonts w:ascii="Arial" w:hAnsi="Arial" w:cs="Arial"/>
          <w:szCs w:val="22"/>
          <w:u w:color="000000"/>
          <w:lang w:eastAsia="en-GB"/>
        </w:rPr>
        <w:tab/>
      </w:r>
      <w:r w:rsidRPr="003F6EC1">
        <w:rPr>
          <w:rFonts w:ascii="Arial" w:hAnsi="Arial" w:cs="Arial"/>
          <w:szCs w:val="22"/>
          <w:u w:color="000000"/>
          <w:lang w:eastAsia="en-GB"/>
        </w:rPr>
        <w:t xml:space="preserve">Upon the approval of the final Reserved Matters Application containing Residential Units the Early Years Contribution shall be recalculated using the Early Years </w:t>
      </w:r>
      <w:r w:rsidRPr="003F6EC1">
        <w:rPr>
          <w:rFonts w:ascii="Arial" w:hAnsi="Arial" w:cs="Arial"/>
          <w:szCs w:val="22"/>
          <w:u w:color="000000"/>
          <w:lang w:eastAsia="en-GB"/>
        </w:rPr>
        <w:lastRenderedPageBreak/>
        <w:t xml:space="preserve">Education Formula based on the actual number of Residential Units permitted in order to arrive at the Early Years Balancing Sum as follows: </w:t>
      </w:r>
    </w:p>
    <w:p w14:paraId="17EF258D" w14:textId="7A0867F6" w:rsidR="006E2B83" w:rsidRPr="006E2B83" w:rsidRDefault="006E2B83" w:rsidP="006E2B83">
      <w:pPr>
        <w:spacing w:line="360" w:lineRule="auto"/>
        <w:ind w:left="720" w:hanging="720"/>
        <w:contextualSpacing/>
        <w:rPr>
          <w:rFonts w:ascii="Arial" w:hAnsi="Arial" w:cs="Arial"/>
          <w:szCs w:val="22"/>
          <w:u w:color="000000"/>
          <w:lang w:eastAsia="en-GB"/>
        </w:rPr>
      </w:pPr>
      <w:r w:rsidRPr="006E2B83">
        <w:rPr>
          <w:rFonts w:ascii="Arial" w:hAnsi="Arial" w:cs="Arial"/>
          <w:szCs w:val="22"/>
          <w:u w:color="000000"/>
          <w:lang w:eastAsia="en-GB"/>
        </w:rPr>
        <w:t>9.</w:t>
      </w:r>
      <w:r w:rsidRPr="007441E7">
        <w:rPr>
          <w:rFonts w:ascii="Arial" w:hAnsi="Arial" w:cs="Arial"/>
          <w:szCs w:val="22"/>
          <w:u w:color="000000"/>
          <w:lang w:eastAsia="en-GB"/>
        </w:rPr>
        <w:t>1</w:t>
      </w:r>
      <w:r w:rsidRPr="007441E7">
        <w:rPr>
          <w:rFonts w:ascii="Arial" w:hAnsi="Arial" w:cs="Arial"/>
          <w:szCs w:val="22"/>
          <w:u w:color="000000"/>
          <w:lang w:eastAsia="en-GB"/>
        </w:rPr>
        <w:tab/>
        <w:t xml:space="preserve">where the Early Years Balancing Sum is greater than £0 (zero pounds) it shall be paid to the Council prior to the Practical Completion of the first Residential Unit within the part of the land covered by the final Reserved Matters Approval; or </w:t>
      </w:r>
    </w:p>
    <w:p w14:paraId="4C803DE8" w14:textId="5CBA6114" w:rsidR="006E2B83" w:rsidRPr="006E2B83" w:rsidRDefault="006E2B83" w:rsidP="006E2B83">
      <w:pPr>
        <w:spacing w:line="360" w:lineRule="auto"/>
        <w:ind w:left="720" w:hanging="720"/>
        <w:contextualSpacing/>
        <w:rPr>
          <w:rFonts w:ascii="Arial" w:hAnsi="Arial" w:cs="Arial"/>
          <w:szCs w:val="22"/>
          <w:u w:color="000000"/>
          <w:lang w:eastAsia="en-GB"/>
        </w:rPr>
      </w:pPr>
      <w:r w:rsidRPr="007441E7">
        <w:rPr>
          <w:rFonts w:ascii="Arial" w:hAnsi="Arial" w:cs="Arial"/>
          <w:szCs w:val="22"/>
          <w:u w:color="000000"/>
          <w:lang w:eastAsia="en-GB"/>
        </w:rPr>
        <w:t>9.2</w:t>
      </w:r>
      <w:r w:rsidRPr="007441E7">
        <w:rPr>
          <w:rFonts w:ascii="Arial" w:hAnsi="Arial" w:cs="Arial"/>
          <w:szCs w:val="22"/>
          <w:u w:color="000000"/>
          <w:lang w:eastAsia="en-GB"/>
        </w:rPr>
        <w:tab/>
        <w:t>where the Early Years Balancing Sum is less than £0 (zero pounds) the Council shall repay to the Owner a sum equivalent to the Early Years Balancing Sum prior to the Practical Completion of the first Residential Unit within the part of the Land covered by the final Reserved Matters Approval.</w:t>
      </w:r>
    </w:p>
    <w:p w14:paraId="6ED3C326" w14:textId="77777777" w:rsidR="006E2B83" w:rsidRPr="006E2B83" w:rsidRDefault="006E2B83" w:rsidP="006E2B83">
      <w:pPr>
        <w:spacing w:line="360" w:lineRule="auto"/>
        <w:ind w:left="720" w:hanging="720"/>
        <w:contextualSpacing/>
        <w:rPr>
          <w:rFonts w:ascii="Arial" w:hAnsi="Arial" w:cs="Arial"/>
          <w:szCs w:val="22"/>
          <w:u w:color="000000"/>
          <w:lang w:eastAsia="en-GB"/>
        </w:rPr>
      </w:pPr>
    </w:p>
    <w:p w14:paraId="68A62D19" w14:textId="4CF268CA" w:rsidR="006E2B83" w:rsidRDefault="006E2B83" w:rsidP="004212A7">
      <w:pPr>
        <w:spacing w:line="360" w:lineRule="auto"/>
        <w:ind w:left="720" w:hanging="720"/>
        <w:contextualSpacing/>
        <w:rPr>
          <w:rFonts w:ascii="Arial" w:hAnsi="Arial" w:cs="Arial"/>
          <w:szCs w:val="22"/>
          <w:u w:color="000000"/>
          <w:lang w:eastAsia="en-GB"/>
        </w:rPr>
      </w:pPr>
    </w:p>
    <w:p w14:paraId="077E8715" w14:textId="77777777" w:rsidR="00384C45" w:rsidRDefault="00384C45" w:rsidP="004212A7">
      <w:pPr>
        <w:spacing w:line="360" w:lineRule="auto"/>
        <w:ind w:left="720" w:hanging="720"/>
        <w:contextualSpacing/>
        <w:rPr>
          <w:rFonts w:ascii="Arial" w:hAnsi="Arial" w:cs="Arial"/>
          <w:szCs w:val="22"/>
          <w:u w:color="000000"/>
          <w:lang w:eastAsia="en-GB"/>
        </w:rPr>
      </w:pPr>
    </w:p>
    <w:p w14:paraId="3064F6F1" w14:textId="30478B34" w:rsidR="00384C45" w:rsidRDefault="00384C45" w:rsidP="004212A7">
      <w:pPr>
        <w:spacing w:line="360" w:lineRule="auto"/>
        <w:ind w:left="720" w:hanging="720"/>
        <w:contextualSpacing/>
        <w:rPr>
          <w:rFonts w:ascii="Arial" w:hAnsi="Arial" w:cs="Arial"/>
          <w:b/>
          <w:bCs/>
          <w:szCs w:val="22"/>
          <w:u w:color="000000"/>
          <w:lang w:eastAsia="en-GB"/>
        </w:rPr>
      </w:pPr>
      <w:r>
        <w:rPr>
          <w:rFonts w:ascii="Arial" w:hAnsi="Arial" w:cs="Arial"/>
          <w:b/>
          <w:bCs/>
          <w:szCs w:val="22"/>
          <w:u w:color="000000"/>
          <w:lang w:eastAsia="en-GB"/>
        </w:rPr>
        <w:t>Public Art Contribution</w:t>
      </w:r>
    </w:p>
    <w:p w14:paraId="2DAABB92" w14:textId="77777777" w:rsidR="00384C45" w:rsidRDefault="00384C45" w:rsidP="004212A7">
      <w:pPr>
        <w:spacing w:line="360" w:lineRule="auto"/>
        <w:ind w:left="720" w:hanging="720"/>
        <w:contextualSpacing/>
        <w:rPr>
          <w:rFonts w:ascii="Arial" w:hAnsi="Arial" w:cs="Arial"/>
          <w:b/>
          <w:bCs/>
          <w:szCs w:val="22"/>
          <w:u w:color="000000"/>
          <w:lang w:eastAsia="en-GB"/>
        </w:rPr>
      </w:pPr>
    </w:p>
    <w:p w14:paraId="52C65149" w14:textId="2F47CD2E" w:rsidR="00384C45" w:rsidRPr="00511855" w:rsidRDefault="004E41AE" w:rsidP="00384C45">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9</w:t>
      </w:r>
      <w:r w:rsidR="00384C45">
        <w:rPr>
          <w:rFonts w:ascii="Arial" w:hAnsi="Arial" w:cs="Arial"/>
          <w:szCs w:val="22"/>
          <w:u w:color="000000"/>
          <w:lang w:eastAsia="en-GB"/>
        </w:rPr>
        <w:t>.</w:t>
      </w:r>
      <w:r w:rsidR="00384C45">
        <w:rPr>
          <w:rFonts w:ascii="Arial" w:hAnsi="Arial" w:cs="Arial"/>
          <w:szCs w:val="22"/>
          <w:u w:color="000000"/>
          <w:lang w:eastAsia="en-GB"/>
        </w:rPr>
        <w:tab/>
      </w:r>
      <w:r w:rsidR="00384C45" w:rsidRPr="00511855">
        <w:rPr>
          <w:rFonts w:ascii="Arial" w:hAnsi="Arial" w:cs="Arial"/>
          <w:szCs w:val="22"/>
          <w:u w:color="000000"/>
          <w:lang w:eastAsia="en-GB"/>
        </w:rPr>
        <w:t xml:space="preserve">to pay to the Council the </w:t>
      </w:r>
      <w:r w:rsidR="00384C45">
        <w:rPr>
          <w:rFonts w:ascii="Arial" w:hAnsi="Arial" w:cs="Arial"/>
          <w:szCs w:val="22"/>
          <w:u w:color="000000"/>
          <w:lang w:eastAsia="en-GB"/>
        </w:rPr>
        <w:t>Public Art</w:t>
      </w:r>
      <w:r w:rsidR="00384C45" w:rsidRPr="00511855">
        <w:rPr>
          <w:rFonts w:ascii="Arial" w:hAnsi="Arial" w:cs="Arial"/>
          <w:szCs w:val="22"/>
          <w:u w:color="000000"/>
          <w:lang w:eastAsia="en-GB"/>
        </w:rPr>
        <w:t xml:space="preserve"> Contribution prior to Commencement of Development</w:t>
      </w:r>
    </w:p>
    <w:p w14:paraId="1D293E8E" w14:textId="36A3A411" w:rsidR="00384C45" w:rsidRDefault="00384C45" w:rsidP="00384C45">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0</w:t>
      </w:r>
      <w:r w:rsidRPr="00511855">
        <w:rPr>
          <w:rFonts w:ascii="Arial" w:hAnsi="Arial" w:cs="Arial"/>
          <w:szCs w:val="22"/>
          <w:u w:color="000000"/>
          <w:lang w:eastAsia="en-GB"/>
        </w:rPr>
        <w:t>.</w:t>
      </w:r>
      <w:r w:rsidRPr="00511855">
        <w:rPr>
          <w:rFonts w:ascii="Arial" w:hAnsi="Arial" w:cs="Arial"/>
          <w:szCs w:val="22"/>
          <w:u w:color="000000"/>
          <w:lang w:eastAsia="en-GB"/>
        </w:rPr>
        <w:tab/>
        <w:t xml:space="preserve">not to Commence Development until the </w:t>
      </w:r>
      <w:r>
        <w:rPr>
          <w:rFonts w:ascii="Arial" w:hAnsi="Arial" w:cs="Arial"/>
          <w:szCs w:val="22"/>
          <w:u w:color="000000"/>
          <w:lang w:eastAsia="en-GB"/>
        </w:rPr>
        <w:t>Public Art</w:t>
      </w:r>
      <w:r w:rsidRPr="00511855">
        <w:rPr>
          <w:rFonts w:ascii="Arial" w:hAnsi="Arial" w:cs="Arial"/>
          <w:szCs w:val="22"/>
          <w:u w:color="000000"/>
          <w:lang w:eastAsia="en-GB"/>
        </w:rPr>
        <w:t xml:space="preserve"> Contribution has been paid to the Council </w:t>
      </w:r>
    </w:p>
    <w:p w14:paraId="0EA518B3" w14:textId="77777777" w:rsidR="002C1A18" w:rsidRDefault="002C1A18" w:rsidP="00384C45">
      <w:pPr>
        <w:spacing w:line="360" w:lineRule="auto"/>
        <w:ind w:left="720" w:hanging="720"/>
        <w:contextualSpacing/>
        <w:rPr>
          <w:rFonts w:ascii="Arial" w:hAnsi="Arial" w:cs="Arial"/>
          <w:szCs w:val="22"/>
          <w:u w:color="000000"/>
          <w:lang w:eastAsia="en-GB"/>
        </w:rPr>
      </w:pPr>
    </w:p>
    <w:p w14:paraId="02AD2D0C" w14:textId="479E8DF9" w:rsidR="002C1A18" w:rsidRPr="002C1A18" w:rsidRDefault="002C1A18" w:rsidP="00384C45">
      <w:pPr>
        <w:spacing w:line="360" w:lineRule="auto"/>
        <w:ind w:left="720" w:hanging="720"/>
        <w:contextualSpacing/>
        <w:rPr>
          <w:rFonts w:ascii="Arial" w:hAnsi="Arial" w:cs="Arial"/>
          <w:szCs w:val="22"/>
          <w:u w:color="000000"/>
          <w:lang w:eastAsia="en-GB"/>
        </w:rPr>
      </w:pPr>
      <w:r w:rsidRPr="00FE2249">
        <w:rPr>
          <w:rFonts w:ascii="Arial" w:hAnsi="Arial" w:cs="Arial"/>
          <w:b/>
          <w:szCs w:val="22"/>
        </w:rPr>
        <w:t>Trowbridge Transport Strategy Public Transport Improvements Scheme Contribution</w:t>
      </w:r>
    </w:p>
    <w:p w14:paraId="112D8782" w14:textId="77777777" w:rsidR="00384C45" w:rsidRPr="002C1A18" w:rsidRDefault="00384C45" w:rsidP="004212A7">
      <w:pPr>
        <w:spacing w:line="360" w:lineRule="auto"/>
        <w:ind w:left="720" w:hanging="720"/>
        <w:contextualSpacing/>
        <w:rPr>
          <w:rFonts w:ascii="Arial" w:hAnsi="Arial" w:cs="Arial"/>
          <w:szCs w:val="22"/>
          <w:u w:color="000000"/>
          <w:lang w:eastAsia="en-GB"/>
        </w:rPr>
      </w:pPr>
    </w:p>
    <w:p w14:paraId="64E76D8C" w14:textId="24555194" w:rsidR="00D972D8" w:rsidRPr="002C1A18" w:rsidRDefault="002C1A18" w:rsidP="002C1A18">
      <w:pPr>
        <w:spacing w:line="360" w:lineRule="auto"/>
        <w:ind w:left="720" w:hanging="720"/>
        <w:contextualSpacing/>
        <w:rPr>
          <w:ins w:id="160" w:author="Chrisa Tsompani" w:date="2026-01-09T10:55:00Z" w16du:dateUtc="2026-01-09T10:55:00Z"/>
          <w:rFonts w:ascii="Arial" w:hAnsi="Arial" w:cs="Arial"/>
          <w:bCs/>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1</w:t>
      </w:r>
      <w:r>
        <w:rPr>
          <w:rFonts w:ascii="Arial" w:hAnsi="Arial" w:cs="Arial"/>
          <w:szCs w:val="22"/>
          <w:u w:color="000000"/>
          <w:lang w:eastAsia="en-GB"/>
        </w:rPr>
        <w:t>.</w:t>
      </w:r>
      <w:r>
        <w:rPr>
          <w:rFonts w:ascii="Arial" w:hAnsi="Arial" w:cs="Arial"/>
          <w:szCs w:val="22"/>
          <w:u w:color="000000"/>
          <w:lang w:eastAsia="en-GB"/>
        </w:rPr>
        <w:tab/>
      </w:r>
      <w:r w:rsidRPr="00511855">
        <w:rPr>
          <w:rFonts w:ascii="Arial" w:hAnsi="Arial" w:cs="Arial"/>
          <w:szCs w:val="22"/>
          <w:u w:color="000000"/>
          <w:lang w:eastAsia="en-GB"/>
        </w:rPr>
        <w:t xml:space="preserve">to pay to the Council the </w:t>
      </w:r>
      <w:r w:rsidRPr="00FE2249">
        <w:rPr>
          <w:rFonts w:ascii="Arial" w:hAnsi="Arial" w:cs="Arial"/>
          <w:bCs/>
          <w:szCs w:val="22"/>
        </w:rPr>
        <w:t>Trowbridge Transport Strategy Public Transport Improvements Scheme Contribution</w:t>
      </w:r>
      <w:r>
        <w:rPr>
          <w:rFonts w:ascii="Arial" w:hAnsi="Arial" w:cs="Arial"/>
          <w:bCs/>
          <w:szCs w:val="22"/>
          <w:u w:color="000000"/>
          <w:lang w:eastAsia="en-GB"/>
        </w:rPr>
        <w:t xml:space="preserve"> </w:t>
      </w:r>
      <w:r w:rsidR="004A44BE">
        <w:rPr>
          <w:rFonts w:ascii="Arial" w:hAnsi="Arial" w:cs="Arial"/>
          <w:bCs/>
          <w:szCs w:val="22"/>
          <w:u w:color="000000"/>
          <w:lang w:eastAsia="en-GB"/>
        </w:rPr>
        <w:t xml:space="preserve">prior to Occupation of the Development </w:t>
      </w:r>
    </w:p>
    <w:p w14:paraId="3EFAAC8D" w14:textId="77777777" w:rsidR="00D972D8" w:rsidRDefault="002C1A18" w:rsidP="00D972D8">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2</w:t>
      </w:r>
      <w:r w:rsidRPr="00511855">
        <w:rPr>
          <w:rFonts w:ascii="Arial" w:hAnsi="Arial" w:cs="Arial"/>
          <w:szCs w:val="22"/>
          <w:u w:color="000000"/>
          <w:lang w:eastAsia="en-GB"/>
        </w:rPr>
        <w:t>.</w:t>
      </w:r>
      <w:r w:rsidRPr="00511855">
        <w:rPr>
          <w:rFonts w:ascii="Arial" w:hAnsi="Arial" w:cs="Arial"/>
          <w:szCs w:val="22"/>
          <w:u w:color="000000"/>
          <w:lang w:eastAsia="en-GB"/>
        </w:rPr>
        <w:tab/>
        <w:t xml:space="preserve">not to </w:t>
      </w:r>
    </w:p>
    <w:p w14:paraId="6E5A4891" w14:textId="69B37A34" w:rsidR="004212A7" w:rsidRPr="004212A7" w:rsidRDefault="00D972D8" w:rsidP="004C5708">
      <w:pPr>
        <w:spacing w:line="360" w:lineRule="auto"/>
        <w:ind w:left="720" w:hanging="720"/>
        <w:contextualSpacing/>
        <w:rPr>
          <w:rFonts w:ascii="Arial" w:hAnsi="Arial" w:cs="Arial"/>
          <w:szCs w:val="22"/>
          <w:u w:color="000000"/>
          <w:lang w:eastAsia="en-GB"/>
        </w:rPr>
      </w:pPr>
      <w:r w:rsidRPr="00D972D8">
        <w:rPr>
          <w:rFonts w:ascii="Arial" w:hAnsi="Arial" w:cs="Arial"/>
          <w:szCs w:val="22"/>
          <w:u w:color="000000"/>
          <w:lang w:eastAsia="en-GB"/>
        </w:rPr>
        <w:t xml:space="preserve">12.1 Occupy </w:t>
      </w:r>
      <w:r w:rsidR="004A44BE">
        <w:rPr>
          <w:rFonts w:ascii="Arial" w:hAnsi="Arial" w:cs="Arial"/>
          <w:szCs w:val="22"/>
          <w:u w:color="000000"/>
          <w:lang w:eastAsia="en-GB"/>
        </w:rPr>
        <w:t xml:space="preserve">or permit the Occupation of the Development until </w:t>
      </w:r>
      <w:r w:rsidR="002C1A18" w:rsidRPr="00511855">
        <w:rPr>
          <w:rFonts w:ascii="Arial" w:hAnsi="Arial" w:cs="Arial"/>
          <w:szCs w:val="22"/>
          <w:u w:color="000000"/>
          <w:lang w:eastAsia="en-GB"/>
        </w:rPr>
        <w:t xml:space="preserve">the </w:t>
      </w:r>
      <w:r w:rsidR="002C1A18" w:rsidRPr="00FB1D72">
        <w:rPr>
          <w:rFonts w:ascii="Arial" w:hAnsi="Arial" w:cs="Arial"/>
          <w:bCs/>
          <w:szCs w:val="22"/>
        </w:rPr>
        <w:t>Trowbridge Transport Strategy Public Transport Improvements Scheme Contribution</w:t>
      </w:r>
      <w:r w:rsidR="002C1A18">
        <w:rPr>
          <w:rFonts w:ascii="Arial" w:hAnsi="Arial" w:cs="Arial"/>
          <w:bCs/>
          <w:szCs w:val="22"/>
          <w:u w:color="000000"/>
          <w:lang w:eastAsia="en-GB"/>
        </w:rPr>
        <w:t xml:space="preserve"> </w:t>
      </w:r>
      <w:r w:rsidR="002C1A18" w:rsidRPr="00511855">
        <w:rPr>
          <w:rFonts w:ascii="Arial" w:hAnsi="Arial" w:cs="Arial"/>
          <w:szCs w:val="22"/>
          <w:u w:color="000000"/>
          <w:lang w:eastAsia="en-GB"/>
        </w:rPr>
        <w:t xml:space="preserve">has been paid to the Council </w:t>
      </w:r>
      <w:r w:rsidR="004A44BE">
        <w:rPr>
          <w:rFonts w:ascii="Arial" w:hAnsi="Arial" w:cs="Arial"/>
          <w:szCs w:val="22"/>
          <w:u w:color="000000"/>
          <w:lang w:eastAsia="en-GB"/>
        </w:rPr>
        <w:t>in full</w:t>
      </w:r>
    </w:p>
    <w:p w14:paraId="7868309A" w14:textId="62480924" w:rsidR="004C5708" w:rsidRDefault="002C1A18" w:rsidP="00511855">
      <w:pPr>
        <w:spacing w:line="360" w:lineRule="auto"/>
        <w:ind w:left="720" w:hanging="720"/>
        <w:contextualSpacing/>
        <w:rPr>
          <w:rFonts w:ascii="Arial" w:hAnsi="Arial" w:cs="Arial"/>
          <w:b/>
          <w:bCs/>
          <w:szCs w:val="22"/>
          <w:u w:color="000000"/>
          <w:lang w:eastAsia="en-GB"/>
        </w:rPr>
      </w:pPr>
      <w:r>
        <w:rPr>
          <w:rFonts w:ascii="Arial" w:hAnsi="Arial" w:cs="Arial"/>
          <w:b/>
          <w:bCs/>
          <w:szCs w:val="22"/>
          <w:u w:color="000000"/>
          <w:lang w:eastAsia="en-GB"/>
        </w:rPr>
        <w:t>Travel Plan Monitoring Fee</w:t>
      </w:r>
    </w:p>
    <w:p w14:paraId="7C2C86BD" w14:textId="77777777" w:rsidR="002C1A18" w:rsidRDefault="002C1A18" w:rsidP="00511855">
      <w:pPr>
        <w:spacing w:line="360" w:lineRule="auto"/>
        <w:ind w:left="720" w:hanging="720"/>
        <w:contextualSpacing/>
        <w:rPr>
          <w:rFonts w:ascii="Arial" w:hAnsi="Arial" w:cs="Arial"/>
          <w:b/>
          <w:bCs/>
          <w:szCs w:val="22"/>
          <w:u w:color="000000"/>
          <w:lang w:eastAsia="en-GB"/>
        </w:rPr>
      </w:pPr>
    </w:p>
    <w:p w14:paraId="33BBEE1D" w14:textId="736253B1" w:rsidR="002C1A18" w:rsidRPr="002C1A18" w:rsidRDefault="002C1A18" w:rsidP="002C1A18">
      <w:pPr>
        <w:spacing w:line="360" w:lineRule="auto"/>
        <w:ind w:left="720" w:hanging="720"/>
        <w:contextualSpacing/>
        <w:rPr>
          <w:rFonts w:ascii="Arial" w:hAnsi="Arial" w:cs="Arial"/>
          <w:bCs/>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3</w:t>
      </w:r>
      <w:r>
        <w:rPr>
          <w:rFonts w:ascii="Arial" w:hAnsi="Arial" w:cs="Arial"/>
          <w:szCs w:val="22"/>
          <w:u w:color="000000"/>
          <w:lang w:eastAsia="en-GB"/>
        </w:rPr>
        <w:t>.</w:t>
      </w:r>
      <w:r>
        <w:rPr>
          <w:rFonts w:ascii="Arial" w:hAnsi="Arial" w:cs="Arial"/>
          <w:szCs w:val="22"/>
          <w:u w:color="000000"/>
          <w:lang w:eastAsia="en-GB"/>
        </w:rPr>
        <w:tab/>
      </w:r>
      <w:r w:rsidRPr="00511855">
        <w:rPr>
          <w:rFonts w:ascii="Arial" w:hAnsi="Arial" w:cs="Arial"/>
          <w:szCs w:val="22"/>
          <w:u w:color="000000"/>
          <w:lang w:eastAsia="en-GB"/>
        </w:rPr>
        <w:t xml:space="preserve">to pay to the Council the </w:t>
      </w:r>
      <w:r>
        <w:rPr>
          <w:rFonts w:ascii="Arial" w:hAnsi="Arial" w:cs="Arial"/>
          <w:bCs/>
          <w:szCs w:val="22"/>
        </w:rPr>
        <w:t>Travel Plan Monitoring Fee</w:t>
      </w:r>
      <w:r>
        <w:rPr>
          <w:rFonts w:ascii="Arial" w:hAnsi="Arial" w:cs="Arial"/>
          <w:bCs/>
          <w:szCs w:val="22"/>
          <w:u w:color="000000"/>
          <w:lang w:eastAsia="en-GB"/>
        </w:rPr>
        <w:t xml:space="preserve"> </w:t>
      </w:r>
      <w:r w:rsidRPr="00511855">
        <w:rPr>
          <w:rFonts w:ascii="Arial" w:hAnsi="Arial" w:cs="Arial"/>
          <w:szCs w:val="22"/>
          <w:u w:color="000000"/>
          <w:lang w:eastAsia="en-GB"/>
        </w:rPr>
        <w:t xml:space="preserve">prior to </w:t>
      </w:r>
      <w:r w:rsidR="004A44BE">
        <w:rPr>
          <w:rFonts w:ascii="Arial" w:hAnsi="Arial" w:cs="Arial"/>
          <w:szCs w:val="22"/>
          <w:u w:color="000000"/>
          <w:lang w:eastAsia="en-GB"/>
        </w:rPr>
        <w:t>the Occupation</w:t>
      </w:r>
      <w:r w:rsidRPr="00511855">
        <w:rPr>
          <w:rFonts w:ascii="Arial" w:hAnsi="Arial" w:cs="Arial"/>
          <w:szCs w:val="22"/>
          <w:u w:color="000000"/>
          <w:lang w:eastAsia="en-GB"/>
        </w:rPr>
        <w:t xml:space="preserve"> of</w:t>
      </w:r>
      <w:r w:rsidR="004A44BE">
        <w:rPr>
          <w:rFonts w:ascii="Arial" w:hAnsi="Arial" w:cs="Arial"/>
          <w:szCs w:val="22"/>
          <w:u w:color="000000"/>
          <w:lang w:eastAsia="en-GB"/>
        </w:rPr>
        <w:t xml:space="preserve"> the</w:t>
      </w:r>
      <w:r w:rsidRPr="00511855">
        <w:rPr>
          <w:rFonts w:ascii="Arial" w:hAnsi="Arial" w:cs="Arial"/>
          <w:szCs w:val="22"/>
          <w:u w:color="000000"/>
          <w:lang w:eastAsia="en-GB"/>
        </w:rPr>
        <w:t xml:space="preserve"> Development</w:t>
      </w:r>
    </w:p>
    <w:p w14:paraId="4BAA8B3A" w14:textId="0ADC8557" w:rsidR="002C1A18" w:rsidRDefault="002C1A18" w:rsidP="002C1A18">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4</w:t>
      </w:r>
      <w:r w:rsidRPr="00511855">
        <w:rPr>
          <w:rFonts w:ascii="Arial" w:hAnsi="Arial" w:cs="Arial"/>
          <w:szCs w:val="22"/>
          <w:u w:color="000000"/>
          <w:lang w:eastAsia="en-GB"/>
        </w:rPr>
        <w:t>.</w:t>
      </w:r>
      <w:r w:rsidRPr="00511855">
        <w:rPr>
          <w:rFonts w:ascii="Arial" w:hAnsi="Arial" w:cs="Arial"/>
          <w:szCs w:val="22"/>
          <w:u w:color="000000"/>
          <w:lang w:eastAsia="en-GB"/>
        </w:rPr>
        <w:tab/>
        <w:t>not to</w:t>
      </w:r>
      <w:r w:rsidR="004A44BE">
        <w:rPr>
          <w:rFonts w:ascii="Arial" w:hAnsi="Arial" w:cs="Arial"/>
          <w:szCs w:val="22"/>
          <w:u w:color="000000"/>
          <w:lang w:eastAsia="en-GB"/>
        </w:rPr>
        <w:t xml:space="preserve"> Occupy or allow the Occupation of the</w:t>
      </w:r>
      <w:r w:rsidRPr="00511855">
        <w:rPr>
          <w:rFonts w:ascii="Arial" w:hAnsi="Arial" w:cs="Arial"/>
          <w:szCs w:val="22"/>
          <w:u w:color="000000"/>
          <w:lang w:eastAsia="en-GB"/>
        </w:rPr>
        <w:t xml:space="preserve"> Development until the </w:t>
      </w:r>
      <w:r>
        <w:rPr>
          <w:rFonts w:ascii="Arial" w:hAnsi="Arial" w:cs="Arial"/>
          <w:bCs/>
          <w:szCs w:val="22"/>
        </w:rPr>
        <w:t>Travel Plan Monitoring Fee</w:t>
      </w:r>
      <w:r>
        <w:rPr>
          <w:rFonts w:ascii="Arial" w:hAnsi="Arial" w:cs="Arial"/>
          <w:bCs/>
          <w:szCs w:val="22"/>
          <w:u w:color="000000"/>
          <w:lang w:eastAsia="en-GB"/>
        </w:rPr>
        <w:t xml:space="preserve"> </w:t>
      </w:r>
      <w:r w:rsidRPr="00511855">
        <w:rPr>
          <w:rFonts w:ascii="Arial" w:hAnsi="Arial" w:cs="Arial"/>
          <w:szCs w:val="22"/>
          <w:u w:color="000000"/>
          <w:lang w:eastAsia="en-GB"/>
        </w:rPr>
        <w:t xml:space="preserve">has been paid to the Council </w:t>
      </w:r>
      <w:r w:rsidR="004A44BE">
        <w:rPr>
          <w:rFonts w:ascii="Arial" w:hAnsi="Arial" w:cs="Arial"/>
          <w:szCs w:val="22"/>
          <w:u w:color="000000"/>
          <w:lang w:eastAsia="en-GB"/>
        </w:rPr>
        <w:t>in full</w:t>
      </w:r>
    </w:p>
    <w:p w14:paraId="303764DE" w14:textId="77777777" w:rsidR="00574C4C" w:rsidRDefault="00574C4C" w:rsidP="002C1A18">
      <w:pPr>
        <w:spacing w:line="360" w:lineRule="auto"/>
        <w:ind w:left="720" w:hanging="720"/>
        <w:contextualSpacing/>
        <w:rPr>
          <w:rFonts w:ascii="Arial" w:hAnsi="Arial" w:cs="Arial"/>
          <w:szCs w:val="22"/>
          <w:u w:color="000000"/>
          <w:lang w:eastAsia="en-GB"/>
        </w:rPr>
      </w:pPr>
    </w:p>
    <w:p w14:paraId="0797B438" w14:textId="727CDC49" w:rsidR="00574C4C" w:rsidRDefault="00574C4C" w:rsidP="002C1A18">
      <w:pPr>
        <w:spacing w:line="360" w:lineRule="auto"/>
        <w:ind w:left="720" w:hanging="720"/>
        <w:contextualSpacing/>
        <w:rPr>
          <w:rFonts w:ascii="Arial" w:hAnsi="Arial" w:cs="Arial"/>
          <w:b/>
          <w:bCs/>
          <w:szCs w:val="22"/>
          <w:u w:color="000000"/>
          <w:lang w:eastAsia="en-GB"/>
        </w:rPr>
      </w:pPr>
      <w:r>
        <w:rPr>
          <w:rFonts w:ascii="Arial" w:hAnsi="Arial" w:cs="Arial"/>
          <w:b/>
          <w:bCs/>
          <w:szCs w:val="22"/>
          <w:u w:color="000000"/>
          <w:lang w:eastAsia="en-GB"/>
        </w:rPr>
        <w:t>Traffic Calming Contribution</w:t>
      </w:r>
    </w:p>
    <w:p w14:paraId="6DA72ADE" w14:textId="3B1BE03E" w:rsidR="00574C4C" w:rsidRDefault="00574C4C" w:rsidP="002C1A18">
      <w:pPr>
        <w:spacing w:line="360" w:lineRule="auto"/>
        <w:ind w:left="720" w:hanging="720"/>
        <w:contextualSpacing/>
        <w:rPr>
          <w:rFonts w:ascii="Arial" w:hAnsi="Arial" w:cs="Arial"/>
          <w:b/>
          <w:bCs/>
          <w:szCs w:val="22"/>
          <w:u w:color="000000"/>
          <w:lang w:eastAsia="en-GB"/>
        </w:rPr>
      </w:pPr>
    </w:p>
    <w:p w14:paraId="166A609F" w14:textId="67CE4503" w:rsidR="00574C4C" w:rsidRPr="002C1A18" w:rsidRDefault="00574C4C" w:rsidP="00574C4C">
      <w:pPr>
        <w:spacing w:line="360" w:lineRule="auto"/>
        <w:ind w:left="720" w:hanging="720"/>
        <w:contextualSpacing/>
        <w:rPr>
          <w:rFonts w:ascii="Arial" w:hAnsi="Arial" w:cs="Arial"/>
          <w:bCs/>
          <w:szCs w:val="22"/>
          <w:u w:color="000000"/>
          <w:lang w:eastAsia="en-GB"/>
        </w:rPr>
      </w:pPr>
      <w:r>
        <w:rPr>
          <w:rFonts w:ascii="Arial" w:hAnsi="Arial" w:cs="Arial"/>
          <w:szCs w:val="22"/>
          <w:u w:color="000000"/>
          <w:lang w:eastAsia="en-GB"/>
        </w:rPr>
        <w:lastRenderedPageBreak/>
        <w:t>1</w:t>
      </w:r>
      <w:r w:rsidR="004E41AE">
        <w:rPr>
          <w:rFonts w:ascii="Arial" w:hAnsi="Arial" w:cs="Arial"/>
          <w:szCs w:val="22"/>
          <w:u w:color="000000"/>
          <w:lang w:eastAsia="en-GB"/>
        </w:rPr>
        <w:t>5</w:t>
      </w:r>
      <w:r>
        <w:rPr>
          <w:rFonts w:ascii="Arial" w:hAnsi="Arial" w:cs="Arial"/>
          <w:szCs w:val="22"/>
          <w:u w:color="000000"/>
          <w:lang w:eastAsia="en-GB"/>
        </w:rPr>
        <w:t>.</w:t>
      </w:r>
      <w:r>
        <w:rPr>
          <w:rFonts w:ascii="Arial" w:hAnsi="Arial" w:cs="Arial"/>
          <w:szCs w:val="22"/>
          <w:u w:color="000000"/>
          <w:lang w:eastAsia="en-GB"/>
        </w:rPr>
        <w:tab/>
      </w:r>
      <w:r w:rsidRPr="00511855">
        <w:rPr>
          <w:rFonts w:ascii="Arial" w:hAnsi="Arial" w:cs="Arial"/>
          <w:szCs w:val="22"/>
          <w:u w:color="000000"/>
          <w:lang w:eastAsia="en-GB"/>
        </w:rPr>
        <w:t xml:space="preserve">to pay to the Council the </w:t>
      </w:r>
      <w:r>
        <w:rPr>
          <w:rFonts w:ascii="Arial" w:hAnsi="Arial" w:cs="Arial"/>
          <w:bCs/>
          <w:szCs w:val="22"/>
        </w:rPr>
        <w:t>Traffic Calming Contribution</w:t>
      </w:r>
      <w:r>
        <w:rPr>
          <w:rFonts w:ascii="Arial" w:hAnsi="Arial" w:cs="Arial"/>
          <w:bCs/>
          <w:szCs w:val="22"/>
          <w:u w:color="000000"/>
          <w:lang w:eastAsia="en-GB"/>
        </w:rPr>
        <w:t xml:space="preserve"> </w:t>
      </w:r>
      <w:r w:rsidRPr="00511855">
        <w:rPr>
          <w:rFonts w:ascii="Arial" w:hAnsi="Arial" w:cs="Arial"/>
          <w:szCs w:val="22"/>
          <w:u w:color="000000"/>
          <w:lang w:eastAsia="en-GB"/>
        </w:rPr>
        <w:t xml:space="preserve">prior to </w:t>
      </w:r>
      <w:r w:rsidR="004A44BE">
        <w:rPr>
          <w:rFonts w:ascii="Arial" w:hAnsi="Arial" w:cs="Arial"/>
          <w:szCs w:val="22"/>
          <w:u w:color="000000"/>
          <w:lang w:eastAsia="en-GB"/>
        </w:rPr>
        <w:t xml:space="preserve">the Occupation of the </w:t>
      </w:r>
      <w:r w:rsidRPr="00511855">
        <w:rPr>
          <w:rFonts w:ascii="Arial" w:hAnsi="Arial" w:cs="Arial"/>
          <w:szCs w:val="22"/>
          <w:u w:color="000000"/>
          <w:lang w:eastAsia="en-GB"/>
        </w:rPr>
        <w:t>Commencement of Development</w:t>
      </w:r>
    </w:p>
    <w:p w14:paraId="0A095E66" w14:textId="334C6F2B" w:rsidR="00574C4C" w:rsidRDefault="00574C4C" w:rsidP="00574C4C">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6</w:t>
      </w:r>
      <w:r w:rsidRPr="00511855">
        <w:rPr>
          <w:rFonts w:ascii="Arial" w:hAnsi="Arial" w:cs="Arial"/>
          <w:szCs w:val="22"/>
          <w:u w:color="000000"/>
          <w:lang w:eastAsia="en-GB"/>
        </w:rPr>
        <w:t>.</w:t>
      </w:r>
      <w:r w:rsidRPr="00511855">
        <w:rPr>
          <w:rFonts w:ascii="Arial" w:hAnsi="Arial" w:cs="Arial"/>
          <w:szCs w:val="22"/>
          <w:u w:color="000000"/>
          <w:lang w:eastAsia="en-GB"/>
        </w:rPr>
        <w:tab/>
        <w:t xml:space="preserve">not to </w:t>
      </w:r>
      <w:r w:rsidR="004A44BE">
        <w:rPr>
          <w:rFonts w:ascii="Arial" w:hAnsi="Arial" w:cs="Arial"/>
          <w:szCs w:val="22"/>
          <w:u w:color="000000"/>
          <w:lang w:eastAsia="en-GB"/>
        </w:rPr>
        <w:t xml:space="preserve">Occupy or permit the Occupation of the </w:t>
      </w:r>
      <w:r w:rsidRPr="00511855">
        <w:rPr>
          <w:rFonts w:ascii="Arial" w:hAnsi="Arial" w:cs="Arial"/>
          <w:szCs w:val="22"/>
          <w:u w:color="000000"/>
          <w:lang w:eastAsia="en-GB"/>
        </w:rPr>
        <w:t xml:space="preserve">Commence Development until the </w:t>
      </w:r>
      <w:r>
        <w:rPr>
          <w:rFonts w:ascii="Arial" w:hAnsi="Arial" w:cs="Arial"/>
          <w:bCs/>
          <w:szCs w:val="22"/>
        </w:rPr>
        <w:t>Traffic Calming Contribution</w:t>
      </w:r>
      <w:r>
        <w:rPr>
          <w:rFonts w:ascii="Arial" w:hAnsi="Arial" w:cs="Arial"/>
          <w:bCs/>
          <w:szCs w:val="22"/>
          <w:u w:color="000000"/>
          <w:lang w:eastAsia="en-GB"/>
        </w:rPr>
        <w:t xml:space="preserve"> </w:t>
      </w:r>
      <w:r w:rsidRPr="00511855">
        <w:rPr>
          <w:rFonts w:ascii="Arial" w:hAnsi="Arial" w:cs="Arial"/>
          <w:szCs w:val="22"/>
          <w:u w:color="000000"/>
          <w:lang w:eastAsia="en-GB"/>
        </w:rPr>
        <w:t xml:space="preserve">has been paid to the Council </w:t>
      </w:r>
      <w:r w:rsidR="004A44BE">
        <w:rPr>
          <w:rFonts w:ascii="Arial" w:hAnsi="Arial" w:cs="Arial"/>
          <w:szCs w:val="22"/>
          <w:u w:color="000000"/>
          <w:lang w:eastAsia="en-GB"/>
        </w:rPr>
        <w:t>in full</w:t>
      </w:r>
    </w:p>
    <w:p w14:paraId="10A0B7B9" w14:textId="77777777" w:rsidR="00D83406" w:rsidRDefault="00D83406" w:rsidP="00574C4C">
      <w:pPr>
        <w:spacing w:line="360" w:lineRule="auto"/>
        <w:ind w:left="720" w:hanging="720"/>
        <w:contextualSpacing/>
        <w:rPr>
          <w:rFonts w:ascii="Arial" w:hAnsi="Arial" w:cs="Arial"/>
          <w:szCs w:val="22"/>
          <w:u w:color="000000"/>
          <w:lang w:eastAsia="en-GB"/>
        </w:rPr>
      </w:pPr>
    </w:p>
    <w:p w14:paraId="1823603C" w14:textId="6BC43A81" w:rsidR="00D83406" w:rsidRDefault="00D83406" w:rsidP="00574C4C">
      <w:pPr>
        <w:spacing w:line="360" w:lineRule="auto"/>
        <w:ind w:left="720" w:hanging="720"/>
        <w:contextualSpacing/>
        <w:rPr>
          <w:rFonts w:ascii="Arial" w:hAnsi="Arial" w:cs="Arial"/>
          <w:b/>
          <w:bCs/>
          <w:szCs w:val="22"/>
          <w:u w:color="000000"/>
          <w:lang w:eastAsia="en-GB"/>
        </w:rPr>
      </w:pPr>
      <w:r>
        <w:rPr>
          <w:rFonts w:ascii="Arial" w:hAnsi="Arial" w:cs="Arial"/>
          <w:b/>
          <w:bCs/>
          <w:szCs w:val="22"/>
          <w:u w:color="000000"/>
          <w:lang w:eastAsia="en-GB"/>
        </w:rPr>
        <w:t>Air Quality Contribution</w:t>
      </w:r>
    </w:p>
    <w:p w14:paraId="2A5C311B" w14:textId="77777777" w:rsidR="00D83406" w:rsidRDefault="00D83406" w:rsidP="00574C4C">
      <w:pPr>
        <w:spacing w:line="360" w:lineRule="auto"/>
        <w:ind w:left="720" w:hanging="720"/>
        <w:contextualSpacing/>
        <w:rPr>
          <w:rFonts w:ascii="Arial" w:hAnsi="Arial" w:cs="Arial"/>
          <w:b/>
          <w:bCs/>
          <w:szCs w:val="22"/>
          <w:u w:color="000000"/>
          <w:lang w:eastAsia="en-GB"/>
        </w:rPr>
      </w:pPr>
    </w:p>
    <w:p w14:paraId="1136097D" w14:textId="784A7CC9" w:rsidR="00D83406" w:rsidRPr="002C1A18" w:rsidRDefault="00D83406" w:rsidP="00D83406">
      <w:pPr>
        <w:spacing w:line="360" w:lineRule="auto"/>
        <w:ind w:left="720" w:hanging="720"/>
        <w:contextualSpacing/>
        <w:rPr>
          <w:rFonts w:ascii="Arial" w:hAnsi="Arial" w:cs="Arial"/>
          <w:bCs/>
          <w:szCs w:val="22"/>
          <w:u w:color="000000"/>
          <w:lang w:eastAsia="en-GB"/>
        </w:rPr>
      </w:pPr>
      <w:r>
        <w:rPr>
          <w:rFonts w:ascii="Arial" w:hAnsi="Arial" w:cs="Arial"/>
          <w:szCs w:val="22"/>
          <w:u w:color="000000"/>
          <w:lang w:eastAsia="en-GB"/>
        </w:rPr>
        <w:t>1</w:t>
      </w:r>
      <w:r w:rsidR="004E41AE">
        <w:rPr>
          <w:rFonts w:ascii="Arial" w:hAnsi="Arial" w:cs="Arial"/>
          <w:szCs w:val="22"/>
          <w:u w:color="000000"/>
          <w:lang w:eastAsia="en-GB"/>
        </w:rPr>
        <w:t>7</w:t>
      </w:r>
      <w:r>
        <w:rPr>
          <w:rFonts w:ascii="Arial" w:hAnsi="Arial" w:cs="Arial"/>
          <w:szCs w:val="22"/>
          <w:u w:color="000000"/>
          <w:lang w:eastAsia="en-GB"/>
        </w:rPr>
        <w:t>.</w:t>
      </w:r>
      <w:r>
        <w:rPr>
          <w:rFonts w:ascii="Arial" w:hAnsi="Arial" w:cs="Arial"/>
          <w:szCs w:val="22"/>
          <w:u w:color="000000"/>
          <w:lang w:eastAsia="en-GB"/>
        </w:rPr>
        <w:tab/>
      </w:r>
      <w:r w:rsidRPr="00511855">
        <w:rPr>
          <w:rFonts w:ascii="Arial" w:hAnsi="Arial" w:cs="Arial"/>
          <w:szCs w:val="22"/>
          <w:u w:color="000000"/>
          <w:lang w:eastAsia="en-GB"/>
        </w:rPr>
        <w:t xml:space="preserve">to pay to the Council the </w:t>
      </w:r>
      <w:r>
        <w:rPr>
          <w:rFonts w:ascii="Arial" w:hAnsi="Arial" w:cs="Arial"/>
          <w:bCs/>
          <w:szCs w:val="22"/>
        </w:rPr>
        <w:t>Air Quality Contribution</w:t>
      </w:r>
      <w:r>
        <w:rPr>
          <w:rFonts w:ascii="Arial" w:hAnsi="Arial" w:cs="Arial"/>
          <w:bCs/>
          <w:szCs w:val="22"/>
          <w:u w:color="000000"/>
          <w:lang w:eastAsia="en-GB"/>
        </w:rPr>
        <w:t xml:space="preserve"> </w:t>
      </w:r>
      <w:r w:rsidRPr="00511855">
        <w:rPr>
          <w:rFonts w:ascii="Arial" w:hAnsi="Arial" w:cs="Arial"/>
          <w:szCs w:val="22"/>
          <w:u w:color="000000"/>
          <w:lang w:eastAsia="en-GB"/>
        </w:rPr>
        <w:t xml:space="preserve">prior to </w:t>
      </w:r>
      <w:r w:rsidR="00D972D8">
        <w:rPr>
          <w:rFonts w:ascii="Arial" w:hAnsi="Arial" w:cs="Arial"/>
          <w:szCs w:val="22"/>
          <w:u w:color="000000"/>
          <w:lang w:eastAsia="en-GB"/>
        </w:rPr>
        <w:t>the Occupation</w:t>
      </w:r>
      <w:r w:rsidRPr="00511855">
        <w:rPr>
          <w:rFonts w:ascii="Arial" w:hAnsi="Arial" w:cs="Arial"/>
          <w:szCs w:val="22"/>
          <w:u w:color="000000"/>
          <w:lang w:eastAsia="en-GB"/>
        </w:rPr>
        <w:t xml:space="preserve"> of Development</w:t>
      </w:r>
    </w:p>
    <w:p w14:paraId="6116B994" w14:textId="7501EB1C" w:rsidR="00D83406" w:rsidRDefault="004E41AE" w:rsidP="00D83406">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18</w:t>
      </w:r>
      <w:r w:rsidR="00D83406" w:rsidRPr="00511855">
        <w:rPr>
          <w:rFonts w:ascii="Arial" w:hAnsi="Arial" w:cs="Arial"/>
          <w:szCs w:val="22"/>
          <w:u w:color="000000"/>
          <w:lang w:eastAsia="en-GB"/>
        </w:rPr>
        <w:t>.</w:t>
      </w:r>
      <w:r w:rsidR="00D83406" w:rsidRPr="00511855">
        <w:rPr>
          <w:rFonts w:ascii="Arial" w:hAnsi="Arial" w:cs="Arial"/>
          <w:szCs w:val="22"/>
          <w:u w:color="000000"/>
          <w:lang w:eastAsia="en-GB"/>
        </w:rPr>
        <w:tab/>
        <w:t xml:space="preserve">not to </w:t>
      </w:r>
      <w:r w:rsidR="00D972D8">
        <w:rPr>
          <w:rFonts w:ascii="Arial" w:hAnsi="Arial" w:cs="Arial"/>
          <w:szCs w:val="22"/>
          <w:u w:color="000000"/>
          <w:lang w:eastAsia="en-GB"/>
        </w:rPr>
        <w:t>Occupy the</w:t>
      </w:r>
      <w:r w:rsidR="00D83406" w:rsidRPr="00511855">
        <w:rPr>
          <w:rFonts w:ascii="Arial" w:hAnsi="Arial" w:cs="Arial"/>
          <w:szCs w:val="22"/>
          <w:u w:color="000000"/>
          <w:lang w:eastAsia="en-GB"/>
        </w:rPr>
        <w:t xml:space="preserve"> Development until the </w:t>
      </w:r>
      <w:r w:rsidR="00D83406">
        <w:rPr>
          <w:rFonts w:ascii="Arial" w:hAnsi="Arial" w:cs="Arial"/>
          <w:bCs/>
          <w:szCs w:val="22"/>
        </w:rPr>
        <w:t>Air Quality Contribution</w:t>
      </w:r>
      <w:r w:rsidR="00D83406">
        <w:rPr>
          <w:rFonts w:ascii="Arial" w:hAnsi="Arial" w:cs="Arial"/>
          <w:bCs/>
          <w:szCs w:val="22"/>
          <w:u w:color="000000"/>
          <w:lang w:eastAsia="en-GB"/>
        </w:rPr>
        <w:t xml:space="preserve"> </w:t>
      </w:r>
      <w:r w:rsidR="00D83406" w:rsidRPr="00511855">
        <w:rPr>
          <w:rFonts w:ascii="Arial" w:hAnsi="Arial" w:cs="Arial"/>
          <w:szCs w:val="22"/>
          <w:u w:color="000000"/>
          <w:lang w:eastAsia="en-GB"/>
        </w:rPr>
        <w:t xml:space="preserve">has been paid to the Council </w:t>
      </w:r>
    </w:p>
    <w:p w14:paraId="46E8795A" w14:textId="77777777" w:rsidR="00BC465B" w:rsidRDefault="00BC465B" w:rsidP="00D83406">
      <w:pPr>
        <w:spacing w:line="360" w:lineRule="auto"/>
        <w:ind w:left="720" w:hanging="720"/>
        <w:contextualSpacing/>
        <w:rPr>
          <w:rFonts w:ascii="Arial" w:hAnsi="Arial" w:cs="Arial"/>
          <w:szCs w:val="22"/>
          <w:u w:color="000000"/>
          <w:lang w:eastAsia="en-GB"/>
        </w:rPr>
      </w:pPr>
    </w:p>
    <w:p w14:paraId="267B6100" w14:textId="6C1AC079" w:rsidR="00BC465B" w:rsidRDefault="00BC465B" w:rsidP="00D83406">
      <w:pPr>
        <w:spacing w:line="360" w:lineRule="auto"/>
        <w:ind w:left="720" w:hanging="720"/>
        <w:contextualSpacing/>
        <w:rPr>
          <w:rFonts w:ascii="Arial" w:hAnsi="Arial" w:cs="Arial"/>
          <w:b/>
          <w:bCs/>
          <w:szCs w:val="22"/>
          <w:u w:color="000000"/>
          <w:lang w:eastAsia="en-GB"/>
        </w:rPr>
      </w:pPr>
      <w:r>
        <w:rPr>
          <w:rFonts w:ascii="Arial" w:hAnsi="Arial" w:cs="Arial"/>
          <w:b/>
          <w:bCs/>
          <w:szCs w:val="22"/>
          <w:u w:color="000000"/>
          <w:lang w:eastAsia="en-GB"/>
        </w:rPr>
        <w:t>Trowbridge Bat Mitigation Strategy Contribution</w:t>
      </w:r>
    </w:p>
    <w:p w14:paraId="66A26181" w14:textId="77777777" w:rsidR="00BC465B" w:rsidRDefault="00BC465B" w:rsidP="00D83406">
      <w:pPr>
        <w:spacing w:line="360" w:lineRule="auto"/>
        <w:ind w:left="720" w:hanging="720"/>
        <w:contextualSpacing/>
        <w:rPr>
          <w:rFonts w:ascii="Arial" w:hAnsi="Arial" w:cs="Arial"/>
          <w:b/>
          <w:bCs/>
          <w:szCs w:val="22"/>
          <w:u w:color="000000"/>
          <w:lang w:eastAsia="en-GB"/>
        </w:rPr>
      </w:pPr>
    </w:p>
    <w:p w14:paraId="7C7C66E1" w14:textId="782914BB" w:rsidR="00BC465B" w:rsidRPr="002C1A18" w:rsidRDefault="004E41AE" w:rsidP="00BC465B">
      <w:pPr>
        <w:spacing w:line="360" w:lineRule="auto"/>
        <w:ind w:left="720" w:hanging="720"/>
        <w:contextualSpacing/>
        <w:rPr>
          <w:rFonts w:ascii="Arial" w:hAnsi="Arial" w:cs="Arial"/>
          <w:bCs/>
          <w:szCs w:val="22"/>
          <w:u w:color="000000"/>
          <w:lang w:eastAsia="en-GB"/>
        </w:rPr>
      </w:pPr>
      <w:r>
        <w:rPr>
          <w:rFonts w:ascii="Arial" w:hAnsi="Arial" w:cs="Arial"/>
          <w:szCs w:val="22"/>
          <w:u w:color="000000"/>
          <w:lang w:eastAsia="en-GB"/>
        </w:rPr>
        <w:t>19</w:t>
      </w:r>
      <w:r w:rsidR="00BC465B">
        <w:rPr>
          <w:rFonts w:ascii="Arial" w:hAnsi="Arial" w:cs="Arial"/>
          <w:szCs w:val="22"/>
          <w:u w:color="000000"/>
          <w:lang w:eastAsia="en-GB"/>
        </w:rPr>
        <w:t>.</w:t>
      </w:r>
      <w:r w:rsidR="00BC465B">
        <w:rPr>
          <w:rFonts w:ascii="Arial" w:hAnsi="Arial" w:cs="Arial"/>
          <w:szCs w:val="22"/>
          <w:u w:color="000000"/>
          <w:lang w:eastAsia="en-GB"/>
        </w:rPr>
        <w:tab/>
      </w:r>
      <w:r w:rsidR="00BC465B" w:rsidRPr="00511855">
        <w:rPr>
          <w:rFonts w:ascii="Arial" w:hAnsi="Arial" w:cs="Arial"/>
          <w:szCs w:val="22"/>
          <w:u w:color="000000"/>
          <w:lang w:eastAsia="en-GB"/>
        </w:rPr>
        <w:t xml:space="preserve">to pay to the Council the </w:t>
      </w:r>
      <w:r w:rsidR="00BC465B">
        <w:rPr>
          <w:rFonts w:ascii="Arial" w:hAnsi="Arial" w:cs="Arial"/>
          <w:bCs/>
          <w:szCs w:val="22"/>
        </w:rPr>
        <w:t>Trowbridge Bat Mitigation Strategy Contribution</w:t>
      </w:r>
      <w:r w:rsidR="00BC465B">
        <w:rPr>
          <w:rFonts w:ascii="Arial" w:hAnsi="Arial" w:cs="Arial"/>
          <w:bCs/>
          <w:szCs w:val="22"/>
          <w:u w:color="000000"/>
          <w:lang w:eastAsia="en-GB"/>
        </w:rPr>
        <w:t xml:space="preserve"> </w:t>
      </w:r>
      <w:r w:rsidR="00BC465B" w:rsidRPr="00511855">
        <w:rPr>
          <w:rFonts w:ascii="Arial" w:hAnsi="Arial" w:cs="Arial"/>
          <w:szCs w:val="22"/>
          <w:u w:color="000000"/>
          <w:lang w:eastAsia="en-GB"/>
        </w:rPr>
        <w:t xml:space="preserve">prior to </w:t>
      </w:r>
      <w:r w:rsidR="00D972D8">
        <w:rPr>
          <w:rFonts w:ascii="Arial" w:hAnsi="Arial" w:cs="Arial"/>
          <w:szCs w:val="22"/>
          <w:u w:color="000000"/>
          <w:lang w:eastAsia="en-GB"/>
        </w:rPr>
        <w:t>Occupation</w:t>
      </w:r>
      <w:r w:rsidR="00BC465B" w:rsidRPr="00511855">
        <w:rPr>
          <w:rFonts w:ascii="Arial" w:hAnsi="Arial" w:cs="Arial"/>
          <w:szCs w:val="22"/>
          <w:u w:color="000000"/>
          <w:lang w:eastAsia="en-GB"/>
        </w:rPr>
        <w:t xml:space="preserve"> of Development</w:t>
      </w:r>
    </w:p>
    <w:p w14:paraId="4B83B322" w14:textId="42A985F3" w:rsidR="00BC465B" w:rsidRDefault="00BC465B" w:rsidP="00BC465B">
      <w:pPr>
        <w:spacing w:line="360" w:lineRule="auto"/>
        <w:ind w:left="720" w:hanging="720"/>
        <w:contextualSpacing/>
        <w:rPr>
          <w:rFonts w:ascii="Arial" w:hAnsi="Arial" w:cs="Arial"/>
          <w:szCs w:val="22"/>
          <w:u w:color="000000"/>
          <w:lang w:eastAsia="en-GB"/>
        </w:rPr>
      </w:pPr>
      <w:r>
        <w:rPr>
          <w:rFonts w:ascii="Arial" w:hAnsi="Arial" w:cs="Arial"/>
          <w:szCs w:val="22"/>
          <w:u w:color="000000"/>
          <w:lang w:eastAsia="en-GB"/>
        </w:rPr>
        <w:t>2</w:t>
      </w:r>
      <w:r w:rsidR="004E41AE">
        <w:rPr>
          <w:rFonts w:ascii="Arial" w:hAnsi="Arial" w:cs="Arial"/>
          <w:szCs w:val="22"/>
          <w:u w:color="000000"/>
          <w:lang w:eastAsia="en-GB"/>
        </w:rPr>
        <w:t>0</w:t>
      </w:r>
      <w:r w:rsidRPr="00511855">
        <w:rPr>
          <w:rFonts w:ascii="Arial" w:hAnsi="Arial" w:cs="Arial"/>
          <w:szCs w:val="22"/>
          <w:u w:color="000000"/>
          <w:lang w:eastAsia="en-GB"/>
        </w:rPr>
        <w:t>.</w:t>
      </w:r>
      <w:r w:rsidRPr="00511855">
        <w:rPr>
          <w:rFonts w:ascii="Arial" w:hAnsi="Arial" w:cs="Arial"/>
          <w:szCs w:val="22"/>
          <w:u w:color="000000"/>
          <w:lang w:eastAsia="en-GB"/>
        </w:rPr>
        <w:tab/>
        <w:t xml:space="preserve">not to </w:t>
      </w:r>
      <w:r w:rsidR="00D972D8">
        <w:rPr>
          <w:rFonts w:ascii="Arial" w:hAnsi="Arial" w:cs="Arial"/>
          <w:szCs w:val="22"/>
          <w:u w:color="000000"/>
          <w:lang w:eastAsia="en-GB"/>
        </w:rPr>
        <w:t xml:space="preserve">Occupy or permit Occupation of the </w:t>
      </w:r>
      <w:r w:rsidRPr="00511855">
        <w:rPr>
          <w:rFonts w:ascii="Arial" w:hAnsi="Arial" w:cs="Arial"/>
          <w:szCs w:val="22"/>
          <w:u w:color="000000"/>
          <w:lang w:eastAsia="en-GB"/>
        </w:rPr>
        <w:t xml:space="preserve"> Development until the </w:t>
      </w:r>
      <w:r>
        <w:rPr>
          <w:rFonts w:ascii="Arial" w:hAnsi="Arial" w:cs="Arial"/>
          <w:bCs/>
          <w:szCs w:val="22"/>
        </w:rPr>
        <w:t>Trowbridge Bat Mitigation Strategy Contribution</w:t>
      </w:r>
      <w:r>
        <w:rPr>
          <w:rFonts w:ascii="Arial" w:hAnsi="Arial" w:cs="Arial"/>
          <w:bCs/>
          <w:szCs w:val="22"/>
          <w:u w:color="000000"/>
          <w:lang w:eastAsia="en-GB"/>
        </w:rPr>
        <w:t xml:space="preserve"> </w:t>
      </w:r>
      <w:r w:rsidRPr="00511855">
        <w:rPr>
          <w:rFonts w:ascii="Arial" w:hAnsi="Arial" w:cs="Arial"/>
          <w:szCs w:val="22"/>
          <w:u w:color="000000"/>
          <w:lang w:eastAsia="en-GB"/>
        </w:rPr>
        <w:t xml:space="preserve">has been paid to the Council </w:t>
      </w:r>
    </w:p>
    <w:p w14:paraId="7A25B315" w14:textId="77777777" w:rsidR="007441E7" w:rsidRDefault="00AC0C1E" w:rsidP="00AC0C1E">
      <w:pPr>
        <w:spacing w:line="360" w:lineRule="auto"/>
        <w:ind w:left="720" w:hanging="720"/>
        <w:contextualSpacing/>
        <w:rPr>
          <w:ins w:id="161" w:author="Kate James" w:date="2026-02-06T14:05:00Z" w16du:dateUtc="2026-02-06T14:05:00Z"/>
          <w:rFonts w:ascii="Arial" w:hAnsi="Arial" w:cs="Arial"/>
          <w:b/>
          <w:bCs/>
          <w:szCs w:val="22"/>
          <w:u w:color="000000"/>
          <w:lang w:eastAsia="en-GB"/>
        </w:rPr>
      </w:pPr>
      <w:r w:rsidRPr="007441E7">
        <w:rPr>
          <w:rFonts w:ascii="Arial" w:hAnsi="Arial" w:cs="Arial"/>
          <w:b/>
          <w:bCs/>
          <w:szCs w:val="22"/>
          <w:u w:color="000000"/>
          <w:lang w:eastAsia="en-GB"/>
        </w:rPr>
        <w:t>Off-Site Open Space Contribution</w:t>
      </w:r>
    </w:p>
    <w:p w14:paraId="54E42B0E" w14:textId="377E0F82" w:rsidR="00D972D8" w:rsidRDefault="00AC0C1E" w:rsidP="00AC0C1E">
      <w:pPr>
        <w:spacing w:line="360" w:lineRule="auto"/>
        <w:ind w:left="720" w:hanging="720"/>
        <w:contextualSpacing/>
        <w:rPr>
          <w:rFonts w:ascii="Arial" w:hAnsi="Arial" w:cs="Arial"/>
          <w:szCs w:val="22"/>
          <w:u w:color="000000"/>
          <w:lang w:eastAsia="en-GB"/>
        </w:rPr>
      </w:pPr>
      <w:r>
        <w:rPr>
          <w:rFonts w:ascii="Arial" w:hAnsi="Arial" w:cs="Arial"/>
          <w:b/>
          <w:bCs/>
          <w:szCs w:val="22"/>
          <w:u w:color="000000"/>
          <w:lang w:eastAsia="en-GB"/>
        </w:rPr>
        <w:t>21.</w:t>
      </w:r>
      <w:r>
        <w:rPr>
          <w:rFonts w:ascii="Arial" w:hAnsi="Arial" w:cs="Arial"/>
          <w:b/>
          <w:bCs/>
          <w:szCs w:val="22"/>
          <w:u w:color="000000"/>
          <w:lang w:eastAsia="en-GB"/>
        </w:rPr>
        <w:tab/>
      </w:r>
      <w:r w:rsidR="00D972D8">
        <w:rPr>
          <w:rFonts w:ascii="Arial" w:hAnsi="Arial" w:cs="Arial"/>
          <w:szCs w:val="22"/>
          <w:u w:color="000000"/>
          <w:lang w:eastAsia="en-GB"/>
        </w:rPr>
        <w:t>If this payment is triggered</w:t>
      </w:r>
    </w:p>
    <w:p w14:paraId="08AF01FE" w14:textId="720D6F64" w:rsidR="00AC0C1E" w:rsidRPr="007441E7" w:rsidRDefault="00D972D8" w:rsidP="00AC0C1E">
      <w:pPr>
        <w:spacing w:line="360" w:lineRule="auto"/>
        <w:ind w:left="720" w:hanging="720"/>
        <w:contextualSpacing/>
        <w:rPr>
          <w:rFonts w:ascii="Arial" w:hAnsi="Arial" w:cs="Arial"/>
          <w:szCs w:val="22"/>
          <w:u w:color="000000"/>
          <w:lang w:eastAsia="en-GB"/>
        </w:rPr>
      </w:pPr>
      <w:r>
        <w:rPr>
          <w:rFonts w:ascii="Arial" w:hAnsi="Arial" w:cs="Arial"/>
          <w:b/>
          <w:bCs/>
          <w:szCs w:val="22"/>
          <w:u w:color="000000"/>
          <w:lang w:eastAsia="en-GB"/>
        </w:rPr>
        <w:t>21.</w:t>
      </w:r>
      <w:r>
        <w:rPr>
          <w:rFonts w:ascii="Arial" w:hAnsi="Arial" w:cs="Arial"/>
          <w:szCs w:val="22"/>
          <w:u w:color="000000"/>
          <w:lang w:eastAsia="en-GB"/>
        </w:rPr>
        <w:t xml:space="preserve">1 </w:t>
      </w:r>
      <w:r w:rsidR="00AC0C1E" w:rsidRPr="007441E7">
        <w:rPr>
          <w:rFonts w:ascii="Arial" w:hAnsi="Arial" w:cs="Arial"/>
          <w:szCs w:val="22"/>
          <w:u w:color="000000"/>
          <w:lang w:eastAsia="en-GB"/>
        </w:rPr>
        <w:t xml:space="preserve">to pay to the Council the </w:t>
      </w:r>
      <w:r w:rsidR="00AC0C1E">
        <w:rPr>
          <w:rFonts w:ascii="Arial" w:hAnsi="Arial" w:cs="Arial"/>
          <w:szCs w:val="22"/>
          <w:u w:color="000000"/>
          <w:lang w:eastAsia="en-GB"/>
        </w:rPr>
        <w:t>Off Site Open Space</w:t>
      </w:r>
      <w:r w:rsidR="00AC0C1E" w:rsidRPr="007441E7">
        <w:rPr>
          <w:rFonts w:ascii="Arial" w:hAnsi="Arial" w:cs="Arial"/>
          <w:szCs w:val="22"/>
          <w:u w:color="000000"/>
          <w:lang w:eastAsia="en-GB"/>
        </w:rPr>
        <w:t xml:space="preserve"> Contribution prior to </w:t>
      </w:r>
      <w:r>
        <w:rPr>
          <w:rFonts w:ascii="Arial" w:hAnsi="Arial" w:cs="Arial"/>
          <w:szCs w:val="22"/>
          <w:u w:color="000000"/>
          <w:lang w:eastAsia="en-GB"/>
        </w:rPr>
        <w:t>Occupation</w:t>
      </w:r>
      <w:r w:rsidR="00AC0C1E" w:rsidRPr="007441E7">
        <w:rPr>
          <w:rFonts w:ascii="Arial" w:hAnsi="Arial" w:cs="Arial"/>
          <w:szCs w:val="22"/>
          <w:u w:color="000000"/>
          <w:lang w:eastAsia="en-GB"/>
        </w:rPr>
        <w:t xml:space="preserve"> of Development</w:t>
      </w:r>
    </w:p>
    <w:p w14:paraId="3CEC1FB3" w14:textId="3F1A4595" w:rsidR="00AC0C1E" w:rsidRPr="007441E7" w:rsidRDefault="00AC0C1E" w:rsidP="00AC0C1E">
      <w:pPr>
        <w:spacing w:line="360" w:lineRule="auto"/>
        <w:ind w:left="720" w:hanging="720"/>
        <w:contextualSpacing/>
        <w:rPr>
          <w:rFonts w:ascii="Arial" w:hAnsi="Arial" w:cs="Arial"/>
          <w:szCs w:val="22"/>
          <w:u w:color="000000"/>
          <w:lang w:eastAsia="en-GB"/>
        </w:rPr>
      </w:pPr>
      <w:r w:rsidRPr="007441E7">
        <w:rPr>
          <w:rFonts w:ascii="Arial" w:hAnsi="Arial" w:cs="Arial"/>
          <w:szCs w:val="22"/>
          <w:u w:color="000000"/>
          <w:lang w:eastAsia="en-GB"/>
        </w:rPr>
        <w:t>2</w:t>
      </w:r>
      <w:r w:rsidR="00D972D8">
        <w:rPr>
          <w:rFonts w:ascii="Arial" w:hAnsi="Arial" w:cs="Arial"/>
          <w:szCs w:val="22"/>
          <w:u w:color="000000"/>
          <w:lang w:eastAsia="en-GB"/>
        </w:rPr>
        <w:t xml:space="preserve">1.2 </w:t>
      </w:r>
      <w:r w:rsidRPr="007441E7">
        <w:rPr>
          <w:rFonts w:ascii="Arial" w:hAnsi="Arial" w:cs="Arial"/>
          <w:szCs w:val="22"/>
          <w:u w:color="000000"/>
          <w:lang w:eastAsia="en-GB"/>
        </w:rPr>
        <w:t xml:space="preserve">not to </w:t>
      </w:r>
      <w:r w:rsidR="00D972D8">
        <w:rPr>
          <w:rFonts w:ascii="Arial" w:hAnsi="Arial" w:cs="Arial"/>
          <w:szCs w:val="22"/>
          <w:u w:color="000000"/>
          <w:lang w:eastAsia="en-GB"/>
        </w:rPr>
        <w:t>Occupy the</w:t>
      </w:r>
      <w:r w:rsidRPr="007441E7">
        <w:rPr>
          <w:rFonts w:ascii="Arial" w:hAnsi="Arial" w:cs="Arial"/>
          <w:szCs w:val="22"/>
          <w:u w:color="000000"/>
          <w:lang w:eastAsia="en-GB"/>
        </w:rPr>
        <w:t xml:space="preserve"> Development until the </w:t>
      </w:r>
      <w:r>
        <w:rPr>
          <w:rFonts w:ascii="Arial" w:hAnsi="Arial" w:cs="Arial"/>
          <w:szCs w:val="22"/>
          <w:u w:color="000000"/>
          <w:lang w:eastAsia="en-GB"/>
        </w:rPr>
        <w:t>Off Site Open Space</w:t>
      </w:r>
      <w:r w:rsidRPr="007441E7">
        <w:rPr>
          <w:rFonts w:ascii="Arial" w:hAnsi="Arial" w:cs="Arial"/>
          <w:szCs w:val="22"/>
          <w:u w:color="000000"/>
          <w:lang w:eastAsia="en-GB"/>
        </w:rPr>
        <w:t xml:space="preserve"> Contribution has been paid to the Council </w:t>
      </w:r>
    </w:p>
    <w:p w14:paraId="2D279835" w14:textId="578DAD64" w:rsidR="002C1A18" w:rsidRPr="00FE2249" w:rsidDel="009C39CB" w:rsidRDefault="002C1A18" w:rsidP="00511855">
      <w:pPr>
        <w:spacing w:line="360" w:lineRule="auto"/>
        <w:ind w:left="720" w:hanging="720"/>
        <w:contextualSpacing/>
        <w:rPr>
          <w:del w:id="162" w:author="Purkiss, Charlotte" w:date="2025-06-24T15:20:00Z" w16du:dateUtc="2025-06-24T14:20:00Z"/>
          <w:rFonts w:ascii="Arial" w:hAnsi="Arial" w:cs="Arial"/>
          <w:b/>
          <w:bCs/>
          <w:szCs w:val="22"/>
          <w:u w:color="000000"/>
          <w:lang w:eastAsia="en-GB"/>
        </w:rPr>
      </w:pPr>
    </w:p>
    <w:p w14:paraId="4F38C2FB" w14:textId="7141CC63" w:rsidR="004C5708" w:rsidRPr="00511855" w:rsidDel="009C39CB" w:rsidRDefault="004C5708" w:rsidP="00511855">
      <w:pPr>
        <w:spacing w:line="360" w:lineRule="auto"/>
        <w:ind w:left="720" w:hanging="720"/>
        <w:contextualSpacing/>
        <w:rPr>
          <w:del w:id="163" w:author="Purkiss, Charlotte" w:date="2025-06-24T15:20:00Z" w16du:dateUtc="2025-06-24T14:20:00Z"/>
          <w:rFonts w:ascii="Arial" w:hAnsi="Arial" w:cs="Arial"/>
          <w:szCs w:val="22"/>
          <w:u w:color="000000"/>
          <w:lang w:eastAsia="en-GB"/>
        </w:rPr>
      </w:pPr>
    </w:p>
    <w:p w14:paraId="5816D051" w14:textId="3BE1B2C0" w:rsidR="001A378F" w:rsidRPr="00511855" w:rsidRDefault="008E2F66" w:rsidP="006840BD">
      <w:pPr>
        <w:spacing w:line="360" w:lineRule="auto"/>
        <w:jc w:val="left"/>
        <w:rPr>
          <w:rFonts w:ascii="Arial" w:hAnsi="Arial" w:cs="Arial"/>
          <w:b/>
          <w:bCs/>
          <w:szCs w:val="22"/>
          <w:u w:color="000000"/>
          <w:lang w:eastAsia="en-GB"/>
        </w:rPr>
      </w:pPr>
      <w:r w:rsidRPr="00511855">
        <w:rPr>
          <w:rFonts w:ascii="Arial" w:hAnsi="Arial" w:cs="Arial"/>
          <w:szCs w:val="22"/>
          <w:highlight w:val="green"/>
          <w:u w:color="000000"/>
          <w:lang w:eastAsia="en-GB"/>
        </w:rPr>
        <w:br w:type="page"/>
      </w:r>
      <w:r w:rsidR="00FC43A3" w:rsidRPr="00511855">
        <w:rPr>
          <w:rFonts w:ascii="Arial" w:hAnsi="Arial" w:cs="Arial"/>
          <w:b/>
          <w:bCs/>
          <w:szCs w:val="22"/>
          <w:u w:color="000000"/>
          <w:lang w:eastAsia="en-GB"/>
        </w:rPr>
        <w:lastRenderedPageBreak/>
        <w:t xml:space="preserve">SCHEDULE </w:t>
      </w:r>
      <w:r w:rsidR="00504A92" w:rsidRPr="00511855">
        <w:rPr>
          <w:rFonts w:ascii="Arial" w:hAnsi="Arial" w:cs="Arial"/>
          <w:b/>
          <w:bCs/>
          <w:szCs w:val="22"/>
          <w:u w:color="000000"/>
          <w:lang w:eastAsia="en-GB"/>
        </w:rPr>
        <w:t>8</w:t>
      </w:r>
      <w:r w:rsidR="00FC43A3" w:rsidRPr="00511855">
        <w:rPr>
          <w:rFonts w:ascii="Arial" w:hAnsi="Arial" w:cs="Arial"/>
          <w:b/>
          <w:bCs/>
          <w:szCs w:val="22"/>
          <w:u w:color="000000"/>
          <w:lang w:eastAsia="en-GB"/>
        </w:rPr>
        <w:t xml:space="preserve"> – WASTE AND RECYCLING</w:t>
      </w:r>
    </w:p>
    <w:p w14:paraId="7E42AAEF" w14:textId="77777777" w:rsidR="00700E3B" w:rsidRPr="00511855" w:rsidRDefault="00700E3B" w:rsidP="00511855">
      <w:pPr>
        <w:spacing w:line="360" w:lineRule="auto"/>
        <w:ind w:left="284" w:hanging="284"/>
        <w:contextualSpacing/>
        <w:rPr>
          <w:rFonts w:ascii="Arial" w:hAnsi="Arial" w:cs="Arial"/>
          <w:szCs w:val="22"/>
          <w:u w:color="000000"/>
          <w:lang w:eastAsia="en-GB"/>
        </w:rPr>
      </w:pPr>
    </w:p>
    <w:p w14:paraId="5EA48829" w14:textId="77777777" w:rsidR="00700E3B" w:rsidRPr="00511855" w:rsidRDefault="00700E3B" w:rsidP="00511855">
      <w:pPr>
        <w:spacing w:line="360" w:lineRule="auto"/>
        <w:ind w:left="284" w:hanging="284"/>
        <w:contextualSpacing/>
        <w:rPr>
          <w:rFonts w:ascii="Arial" w:hAnsi="Arial" w:cs="Arial"/>
          <w:szCs w:val="22"/>
          <w:u w:color="000000"/>
          <w:lang w:eastAsia="en-GB"/>
        </w:rPr>
      </w:pPr>
    </w:p>
    <w:p w14:paraId="6908781D" w14:textId="77777777" w:rsidR="00700E3B" w:rsidRPr="00511855" w:rsidRDefault="00700E3B" w:rsidP="00511855">
      <w:pPr>
        <w:spacing w:line="360" w:lineRule="auto"/>
        <w:rPr>
          <w:rFonts w:ascii="Arial" w:hAnsi="Arial" w:cs="Arial"/>
          <w:szCs w:val="22"/>
        </w:rPr>
      </w:pPr>
      <w:r w:rsidRPr="00511855">
        <w:rPr>
          <w:rFonts w:ascii="Arial" w:hAnsi="Arial" w:cs="Arial"/>
          <w:szCs w:val="22"/>
        </w:rPr>
        <w:t>The Owner covenants with the Council that it shall:</w:t>
      </w:r>
    </w:p>
    <w:p w14:paraId="04F4EDF8" w14:textId="77777777" w:rsidR="00700E3B" w:rsidRPr="00511855" w:rsidRDefault="00700E3B" w:rsidP="00511855">
      <w:pPr>
        <w:spacing w:line="360" w:lineRule="auto"/>
        <w:rPr>
          <w:rFonts w:ascii="Arial" w:hAnsi="Arial" w:cs="Arial"/>
          <w:szCs w:val="22"/>
        </w:rPr>
      </w:pPr>
    </w:p>
    <w:p w14:paraId="4359F91E" w14:textId="3ACC5F41" w:rsidR="00700E3B" w:rsidRPr="00511855" w:rsidRDefault="00700E3B" w:rsidP="00511855">
      <w:pPr>
        <w:pStyle w:val="Text2"/>
        <w:spacing w:after="0" w:line="360" w:lineRule="auto"/>
        <w:ind w:left="567" w:hanging="567"/>
        <w:rPr>
          <w:rFonts w:cs="Arial"/>
          <w:sz w:val="22"/>
          <w:szCs w:val="22"/>
        </w:rPr>
      </w:pPr>
      <w:r w:rsidRPr="00511855">
        <w:rPr>
          <w:rFonts w:cs="Arial"/>
          <w:sz w:val="22"/>
          <w:szCs w:val="22"/>
        </w:rPr>
        <w:t>1.</w:t>
      </w:r>
      <w:r w:rsidRPr="00511855">
        <w:rPr>
          <w:rFonts w:cs="Arial"/>
          <w:sz w:val="22"/>
          <w:szCs w:val="22"/>
        </w:rPr>
        <w:tab/>
      </w:r>
      <w:r w:rsidR="001F4B8A" w:rsidRPr="00511855">
        <w:rPr>
          <w:rFonts w:cs="Arial"/>
          <w:sz w:val="22"/>
          <w:szCs w:val="22"/>
        </w:rPr>
        <w:t>p</w:t>
      </w:r>
      <w:r w:rsidRPr="00511855">
        <w:rPr>
          <w:rFonts w:cs="Arial"/>
          <w:sz w:val="22"/>
          <w:szCs w:val="22"/>
        </w:rPr>
        <w:t>ay to the Council the Waste and Recycling Contribution prior to Commencement of Development</w:t>
      </w:r>
    </w:p>
    <w:p w14:paraId="6DB6CC50" w14:textId="6E31A569" w:rsidR="00700E3B" w:rsidRPr="00511855" w:rsidRDefault="00700E3B" w:rsidP="00511855">
      <w:pPr>
        <w:spacing w:line="360" w:lineRule="auto"/>
        <w:ind w:left="567" w:hanging="567"/>
        <w:rPr>
          <w:rFonts w:ascii="Arial" w:hAnsi="Arial" w:cs="Arial"/>
          <w:szCs w:val="22"/>
        </w:rPr>
      </w:pPr>
      <w:r w:rsidRPr="00511855">
        <w:rPr>
          <w:rFonts w:ascii="Arial" w:hAnsi="Arial" w:cs="Arial"/>
          <w:szCs w:val="22"/>
        </w:rPr>
        <w:t>2</w:t>
      </w:r>
      <w:r w:rsidRPr="00511855">
        <w:rPr>
          <w:rFonts w:ascii="Arial" w:hAnsi="Arial" w:cs="Arial"/>
          <w:szCs w:val="22"/>
        </w:rPr>
        <w:tab/>
      </w:r>
      <w:r w:rsidR="001F4B8A" w:rsidRPr="00511855">
        <w:rPr>
          <w:rFonts w:ascii="Arial" w:hAnsi="Arial" w:cs="Arial"/>
          <w:szCs w:val="22"/>
        </w:rPr>
        <w:t>n</w:t>
      </w:r>
      <w:r w:rsidRPr="00511855">
        <w:rPr>
          <w:rFonts w:ascii="Arial" w:hAnsi="Arial" w:cs="Arial"/>
          <w:szCs w:val="22"/>
        </w:rPr>
        <w:t xml:space="preserve">ot Commence Development </w:t>
      </w:r>
      <w:r w:rsidR="00A02B71" w:rsidRPr="00511855">
        <w:rPr>
          <w:rFonts w:ascii="Arial" w:hAnsi="Arial" w:cs="Arial"/>
          <w:szCs w:val="22"/>
        </w:rPr>
        <w:t>until</w:t>
      </w:r>
      <w:r w:rsidRPr="00511855">
        <w:rPr>
          <w:rFonts w:ascii="Arial" w:hAnsi="Arial" w:cs="Arial"/>
          <w:szCs w:val="22"/>
        </w:rPr>
        <w:t xml:space="preserve"> the Waste and Recycling Contribution</w:t>
      </w:r>
      <w:r w:rsidR="00A02B71" w:rsidRPr="00511855">
        <w:rPr>
          <w:rFonts w:ascii="Arial" w:hAnsi="Arial" w:cs="Arial"/>
          <w:szCs w:val="22"/>
        </w:rPr>
        <w:t xml:space="preserve"> has been paid to the Council</w:t>
      </w:r>
      <w:r w:rsidRPr="00511855">
        <w:rPr>
          <w:rFonts w:ascii="Arial" w:hAnsi="Arial" w:cs="Arial"/>
          <w:szCs w:val="22"/>
        </w:rPr>
        <w:t xml:space="preserve"> and payment </w:t>
      </w:r>
      <w:r w:rsidR="00D04BCF" w:rsidRPr="00511855">
        <w:rPr>
          <w:rFonts w:ascii="Arial" w:hAnsi="Arial" w:cs="Arial"/>
          <w:szCs w:val="22"/>
        </w:rPr>
        <w:t xml:space="preserve">has been </w:t>
      </w:r>
      <w:r w:rsidRPr="00511855">
        <w:rPr>
          <w:rFonts w:ascii="Arial" w:hAnsi="Arial" w:cs="Arial"/>
          <w:szCs w:val="22"/>
        </w:rPr>
        <w:t>acknowledged in writing by the Council</w:t>
      </w:r>
    </w:p>
    <w:p w14:paraId="7209C36B" w14:textId="300E2954" w:rsidR="00700E3B" w:rsidRPr="00511855" w:rsidRDefault="00764334" w:rsidP="006840BD">
      <w:pPr>
        <w:pStyle w:val="ListParagraph"/>
        <w:numPr>
          <w:ilvl w:val="0"/>
          <w:numId w:val="43"/>
        </w:numPr>
        <w:spacing w:line="360" w:lineRule="auto"/>
        <w:ind w:hanging="644"/>
        <w:rPr>
          <w:szCs w:val="22"/>
        </w:rPr>
      </w:pPr>
      <w:r w:rsidRPr="00511855">
        <w:rPr>
          <w:szCs w:val="22"/>
        </w:rPr>
        <w:t>p</w:t>
      </w:r>
      <w:r w:rsidR="00700E3B" w:rsidRPr="00511855">
        <w:rPr>
          <w:szCs w:val="22"/>
        </w:rPr>
        <w:t xml:space="preserve">rior to Commencement of Development provide details of their designated contact for liaison regarding the waste and recycling and provide </w:t>
      </w:r>
      <w:r w:rsidRPr="00511855">
        <w:rPr>
          <w:szCs w:val="22"/>
        </w:rPr>
        <w:t xml:space="preserve">an </w:t>
      </w:r>
      <w:r w:rsidR="00700E3B" w:rsidRPr="00511855">
        <w:rPr>
          <w:szCs w:val="22"/>
        </w:rPr>
        <w:t>update of their designated contact following any change of personnel</w:t>
      </w:r>
    </w:p>
    <w:p w14:paraId="60EBD7FC" w14:textId="1C004828" w:rsidR="00700E3B" w:rsidRPr="00511855" w:rsidRDefault="00700E3B" w:rsidP="006840BD">
      <w:pPr>
        <w:pStyle w:val="ListParagraph"/>
        <w:numPr>
          <w:ilvl w:val="0"/>
          <w:numId w:val="43"/>
        </w:numPr>
        <w:spacing w:line="360" w:lineRule="auto"/>
        <w:ind w:hanging="644"/>
        <w:rPr>
          <w:szCs w:val="22"/>
        </w:rPr>
      </w:pPr>
      <w:r w:rsidRPr="00511855">
        <w:rPr>
          <w:szCs w:val="22"/>
        </w:rPr>
        <w:t>undertake and agree with the Council that the Indemnity provisions in</w:t>
      </w:r>
      <w:r w:rsidR="00E735CF" w:rsidRPr="00511855">
        <w:rPr>
          <w:szCs w:val="22"/>
        </w:rPr>
        <w:t xml:space="preserve"> </w:t>
      </w:r>
      <w:r w:rsidRPr="00511855">
        <w:rPr>
          <w:szCs w:val="22"/>
        </w:rPr>
        <w:t>Clauses 1</w:t>
      </w:r>
      <w:r w:rsidR="00F11CCC">
        <w:rPr>
          <w:szCs w:val="22"/>
        </w:rPr>
        <w:t>5</w:t>
      </w:r>
      <w:r w:rsidRPr="00511855">
        <w:rPr>
          <w:szCs w:val="22"/>
        </w:rPr>
        <w:t xml:space="preserve"> - 1</w:t>
      </w:r>
      <w:r w:rsidR="00F11CCC">
        <w:rPr>
          <w:szCs w:val="22"/>
        </w:rPr>
        <w:t>5</w:t>
      </w:r>
      <w:r w:rsidRPr="00511855">
        <w:rPr>
          <w:szCs w:val="22"/>
        </w:rPr>
        <w:t xml:space="preserve">.2 of this Deed shall be applicable to any claim or claims made against the Council and such claim arising in connection with or incidental to or in consequence of the Council carrying out its duties of waste and recycling during the course of the Development on the Land and the Owner will hold the Council fully indemnified from and against each and every said claim </w:t>
      </w:r>
    </w:p>
    <w:p w14:paraId="23739472" w14:textId="59D17C15" w:rsidR="00700E3B" w:rsidRPr="00511855" w:rsidRDefault="00700E3B" w:rsidP="006840BD">
      <w:pPr>
        <w:pStyle w:val="ListParagraph"/>
        <w:numPr>
          <w:ilvl w:val="0"/>
          <w:numId w:val="43"/>
        </w:numPr>
        <w:spacing w:line="360" w:lineRule="auto"/>
        <w:ind w:hanging="644"/>
        <w:rPr>
          <w:szCs w:val="22"/>
        </w:rPr>
      </w:pPr>
      <w:r w:rsidRPr="00511855">
        <w:rPr>
          <w:szCs w:val="22"/>
        </w:rPr>
        <w:t xml:space="preserve">not be liable under this clause to indemnify the Council in respect of any claim only insofar as and to the extent that the said claim is found to have resulted from the negligent act or omission of the Council or its servants or agents save that for the purpose of this clause the Owner or persons acting on behalf of the Owner shall not be regarded as servants or agents of the Council </w:t>
      </w:r>
    </w:p>
    <w:p w14:paraId="24129116" w14:textId="77777777" w:rsidR="00E30AFC" w:rsidRPr="00511855" w:rsidRDefault="00E30AFC" w:rsidP="00511855">
      <w:pPr>
        <w:spacing w:line="360" w:lineRule="auto"/>
        <w:jc w:val="left"/>
        <w:rPr>
          <w:rFonts w:ascii="Arial" w:hAnsi="Arial" w:cs="Arial"/>
          <w:szCs w:val="22"/>
        </w:rPr>
      </w:pPr>
      <w:r w:rsidRPr="00511855">
        <w:rPr>
          <w:rFonts w:ascii="Arial" w:hAnsi="Arial" w:cs="Arial"/>
          <w:szCs w:val="22"/>
        </w:rPr>
        <w:br w:type="page"/>
      </w:r>
    </w:p>
    <w:p w14:paraId="7754D141" w14:textId="77777777" w:rsidR="00700E3B" w:rsidRPr="00511855" w:rsidRDefault="00700E3B" w:rsidP="00511855">
      <w:pPr>
        <w:spacing w:line="360" w:lineRule="auto"/>
        <w:rPr>
          <w:rFonts w:ascii="Arial" w:hAnsi="Arial" w:cs="Arial"/>
          <w:szCs w:val="22"/>
        </w:rPr>
      </w:pPr>
    </w:p>
    <w:p w14:paraId="0BECA9C5" w14:textId="121EEEBE" w:rsidR="00E30AFC" w:rsidRPr="00511855" w:rsidRDefault="00E30AFC" w:rsidP="00511855">
      <w:pPr>
        <w:spacing w:line="360" w:lineRule="auto"/>
        <w:rPr>
          <w:rFonts w:ascii="Arial" w:hAnsi="Arial" w:cs="Arial"/>
          <w:b/>
          <w:bCs/>
          <w:szCs w:val="22"/>
        </w:rPr>
      </w:pPr>
      <w:r w:rsidRPr="00511855">
        <w:rPr>
          <w:rFonts w:ascii="Arial" w:hAnsi="Arial" w:cs="Arial"/>
          <w:b/>
          <w:bCs/>
          <w:szCs w:val="22"/>
        </w:rPr>
        <w:t xml:space="preserve">SCHEDULE </w:t>
      </w:r>
      <w:r w:rsidR="00504A92" w:rsidRPr="00511855">
        <w:rPr>
          <w:rFonts w:ascii="Arial" w:hAnsi="Arial" w:cs="Arial"/>
          <w:b/>
          <w:bCs/>
          <w:szCs w:val="22"/>
        </w:rPr>
        <w:t>9</w:t>
      </w:r>
      <w:r w:rsidRPr="00511855">
        <w:rPr>
          <w:rFonts w:ascii="Arial" w:hAnsi="Arial" w:cs="Arial"/>
          <w:b/>
          <w:bCs/>
          <w:szCs w:val="22"/>
        </w:rPr>
        <w:t xml:space="preserve"> – HIGHWAY WORKS</w:t>
      </w:r>
      <w:r w:rsidR="00E6055C" w:rsidRPr="00511855">
        <w:rPr>
          <w:rFonts w:ascii="Arial" w:hAnsi="Arial" w:cs="Arial"/>
          <w:b/>
          <w:bCs/>
          <w:szCs w:val="22"/>
        </w:rPr>
        <w:t xml:space="preserve"> AND GREEN TRAVEL VOUCHERS</w:t>
      </w:r>
    </w:p>
    <w:p w14:paraId="1139A77C" w14:textId="77777777" w:rsidR="00E30AFC" w:rsidRPr="00511855" w:rsidRDefault="00E30AFC" w:rsidP="00511855">
      <w:pPr>
        <w:spacing w:line="360" w:lineRule="auto"/>
        <w:rPr>
          <w:rFonts w:ascii="Arial" w:hAnsi="Arial" w:cs="Arial"/>
          <w:szCs w:val="22"/>
        </w:rPr>
      </w:pPr>
    </w:p>
    <w:p w14:paraId="5657910E" w14:textId="77777777" w:rsidR="00EF431D" w:rsidRPr="00511855" w:rsidRDefault="00EF431D" w:rsidP="00511855">
      <w:pPr>
        <w:spacing w:line="360" w:lineRule="auto"/>
        <w:rPr>
          <w:rFonts w:ascii="Arial" w:hAnsi="Arial" w:cs="Arial"/>
          <w:szCs w:val="22"/>
        </w:rPr>
      </w:pPr>
      <w:r w:rsidRPr="00511855">
        <w:rPr>
          <w:rFonts w:ascii="Arial" w:hAnsi="Arial" w:cs="Arial"/>
          <w:szCs w:val="22"/>
        </w:rPr>
        <w:t>The Owner covenants with the Council that it shall:</w:t>
      </w:r>
    </w:p>
    <w:p w14:paraId="3F7AFF7D" w14:textId="77777777" w:rsidR="00A6109B" w:rsidRPr="00511855" w:rsidRDefault="00A6109B" w:rsidP="00511855">
      <w:pPr>
        <w:spacing w:line="360" w:lineRule="auto"/>
        <w:rPr>
          <w:rFonts w:ascii="Arial" w:hAnsi="Arial" w:cs="Arial"/>
          <w:szCs w:val="22"/>
        </w:rPr>
      </w:pPr>
    </w:p>
    <w:p w14:paraId="0CFB89F7" w14:textId="6880E410" w:rsidR="009459C0" w:rsidRDefault="009459C0" w:rsidP="00511855">
      <w:pPr>
        <w:pStyle w:val="ListParagraph"/>
        <w:numPr>
          <w:ilvl w:val="5"/>
          <w:numId w:val="3"/>
        </w:numPr>
        <w:tabs>
          <w:tab w:val="clear" w:pos="3600"/>
          <w:tab w:val="num" w:pos="567"/>
        </w:tabs>
        <w:spacing w:line="360" w:lineRule="auto"/>
        <w:ind w:left="567" w:hanging="567"/>
        <w:rPr>
          <w:szCs w:val="22"/>
        </w:rPr>
      </w:pPr>
      <w:r w:rsidRPr="009459C0">
        <w:rPr>
          <w:szCs w:val="22"/>
        </w:rPr>
        <w:t xml:space="preserve">Prior to Commencement of Development enter into either into </w:t>
      </w:r>
      <w:r w:rsidR="007C3867">
        <w:rPr>
          <w:szCs w:val="22"/>
        </w:rPr>
        <w:t>a</w:t>
      </w:r>
      <w:r w:rsidRPr="009459C0">
        <w:rPr>
          <w:szCs w:val="22"/>
        </w:rPr>
        <w:t xml:space="preserve"> </w:t>
      </w:r>
      <w:r w:rsidR="007C3867">
        <w:rPr>
          <w:szCs w:val="22"/>
        </w:rPr>
        <w:t>s</w:t>
      </w:r>
      <w:r w:rsidRPr="009459C0">
        <w:rPr>
          <w:szCs w:val="22"/>
        </w:rPr>
        <w:t xml:space="preserve">ection 278 </w:t>
      </w:r>
      <w:r w:rsidR="007C3867">
        <w:rPr>
          <w:szCs w:val="22"/>
        </w:rPr>
        <w:t>a</w:t>
      </w:r>
      <w:r w:rsidRPr="009459C0">
        <w:rPr>
          <w:szCs w:val="22"/>
        </w:rPr>
        <w:t>greement</w:t>
      </w:r>
      <w:r w:rsidR="00842675">
        <w:rPr>
          <w:szCs w:val="22"/>
        </w:rPr>
        <w:t xml:space="preserve"> </w:t>
      </w:r>
      <w:r w:rsidRPr="009459C0">
        <w:rPr>
          <w:szCs w:val="22"/>
        </w:rPr>
        <w:t xml:space="preserve">such agreement or mechanism as may be required with the Council to enable access to the site during construction </w:t>
      </w:r>
      <w:r w:rsidR="009F1769">
        <w:rPr>
          <w:szCs w:val="22"/>
        </w:rPr>
        <w:t>and to deliver the Highway Works</w:t>
      </w:r>
    </w:p>
    <w:p w14:paraId="0B3DEF8A" w14:textId="29586FCC" w:rsidR="00A6109B" w:rsidRDefault="007C3867" w:rsidP="00511855">
      <w:pPr>
        <w:pStyle w:val="ListParagraph"/>
        <w:numPr>
          <w:ilvl w:val="5"/>
          <w:numId w:val="3"/>
        </w:numPr>
        <w:tabs>
          <w:tab w:val="clear" w:pos="3600"/>
          <w:tab w:val="num" w:pos="567"/>
        </w:tabs>
        <w:spacing w:line="360" w:lineRule="auto"/>
        <w:ind w:left="567" w:hanging="567"/>
        <w:rPr>
          <w:szCs w:val="22"/>
        </w:rPr>
      </w:pPr>
      <w:r>
        <w:rPr>
          <w:szCs w:val="22"/>
        </w:rPr>
        <w:t>N</w:t>
      </w:r>
      <w:r w:rsidR="00191108" w:rsidRPr="00511855">
        <w:rPr>
          <w:szCs w:val="22"/>
        </w:rPr>
        <w:t xml:space="preserve">ot Commence the Development until the Owner has entered into </w:t>
      </w:r>
      <w:r>
        <w:rPr>
          <w:szCs w:val="22"/>
        </w:rPr>
        <w:t>a</w:t>
      </w:r>
      <w:r w:rsidRPr="00511855">
        <w:rPr>
          <w:szCs w:val="22"/>
        </w:rPr>
        <w:t xml:space="preserve"> </w:t>
      </w:r>
      <w:r>
        <w:rPr>
          <w:szCs w:val="22"/>
        </w:rPr>
        <w:t>s</w:t>
      </w:r>
      <w:r w:rsidRPr="00511855">
        <w:rPr>
          <w:szCs w:val="22"/>
        </w:rPr>
        <w:t xml:space="preserve">ection </w:t>
      </w:r>
      <w:r w:rsidR="00191108" w:rsidRPr="00511855">
        <w:rPr>
          <w:szCs w:val="22"/>
        </w:rPr>
        <w:t xml:space="preserve">278 </w:t>
      </w:r>
      <w:r>
        <w:rPr>
          <w:szCs w:val="22"/>
        </w:rPr>
        <w:t>a</w:t>
      </w:r>
      <w:r w:rsidRPr="00511855">
        <w:rPr>
          <w:szCs w:val="22"/>
        </w:rPr>
        <w:t>greement</w:t>
      </w:r>
      <w:r>
        <w:rPr>
          <w:szCs w:val="22"/>
        </w:rPr>
        <w:t xml:space="preserve">, </w:t>
      </w:r>
      <w:r w:rsidR="009459C0" w:rsidRPr="00FB25DB">
        <w:rPr>
          <w:color w:val="000000"/>
        </w:rPr>
        <w:t xml:space="preserve">a licence under </w:t>
      </w:r>
      <w:r>
        <w:rPr>
          <w:color w:val="000000"/>
        </w:rPr>
        <w:t>s</w:t>
      </w:r>
      <w:r w:rsidR="009459C0" w:rsidRPr="00FB25DB">
        <w:rPr>
          <w:color w:val="000000"/>
        </w:rPr>
        <w:t xml:space="preserve">ection 171 of the 1980 Act or such agreement or mechanism as may be required with the County Council to secure the carrying out of </w:t>
      </w:r>
      <w:r>
        <w:rPr>
          <w:color w:val="000000"/>
        </w:rPr>
        <w:t xml:space="preserve">works </w:t>
      </w:r>
      <w:r w:rsidRPr="009459C0">
        <w:rPr>
          <w:szCs w:val="22"/>
        </w:rPr>
        <w:t>to enable access to the site during construction</w:t>
      </w:r>
      <w:r w:rsidR="009F1769">
        <w:rPr>
          <w:szCs w:val="22"/>
        </w:rPr>
        <w:t xml:space="preserve"> and delivery of the Highway Works</w:t>
      </w:r>
      <w:r w:rsidRPr="009459C0">
        <w:rPr>
          <w:szCs w:val="22"/>
        </w:rPr>
        <w:t xml:space="preserve"> </w:t>
      </w:r>
    </w:p>
    <w:p w14:paraId="61380C1A" w14:textId="1229A48F" w:rsidR="007C3867" w:rsidRPr="00511855" w:rsidRDefault="007C3867" w:rsidP="00FB25DB">
      <w:pPr>
        <w:pStyle w:val="ListParagraph"/>
        <w:numPr>
          <w:ilvl w:val="0"/>
          <w:numId w:val="0"/>
        </w:numPr>
        <w:spacing w:line="360" w:lineRule="auto"/>
        <w:ind w:left="567"/>
        <w:rPr>
          <w:szCs w:val="22"/>
        </w:rPr>
      </w:pPr>
    </w:p>
    <w:p w14:paraId="2FA5D947" w14:textId="5BCF3B58" w:rsidR="00663E0B" w:rsidRPr="009459C0" w:rsidRDefault="000F5C1A" w:rsidP="009459C0">
      <w:pPr>
        <w:pStyle w:val="ListParagraph"/>
        <w:numPr>
          <w:ilvl w:val="5"/>
          <w:numId w:val="3"/>
        </w:numPr>
        <w:tabs>
          <w:tab w:val="clear" w:pos="3600"/>
          <w:tab w:val="num" w:pos="567"/>
        </w:tabs>
        <w:spacing w:line="360" w:lineRule="auto"/>
        <w:ind w:left="567" w:hanging="567"/>
        <w:rPr>
          <w:szCs w:val="22"/>
        </w:rPr>
      </w:pPr>
      <w:r>
        <w:rPr>
          <w:szCs w:val="22"/>
        </w:rPr>
        <w:t xml:space="preserve">Prior to Occupation to </w:t>
      </w:r>
      <w:r w:rsidR="00EF0441" w:rsidRPr="009459C0">
        <w:rPr>
          <w:szCs w:val="22"/>
        </w:rPr>
        <w:t xml:space="preserve">carry out the Highway Works at its own expense in accordance with the </w:t>
      </w:r>
      <w:r w:rsidR="009E3E60" w:rsidRPr="009459C0">
        <w:rPr>
          <w:szCs w:val="22"/>
        </w:rPr>
        <w:t>S</w:t>
      </w:r>
      <w:r w:rsidR="00EF0441" w:rsidRPr="009459C0">
        <w:rPr>
          <w:szCs w:val="22"/>
        </w:rPr>
        <w:t>ection 278 Agreement and to complete the Highway Works</w:t>
      </w:r>
      <w:r w:rsidR="00CB6CC1" w:rsidRPr="009459C0">
        <w:rPr>
          <w:szCs w:val="22"/>
        </w:rPr>
        <w:t xml:space="preserve"> prior to the Occupation of any part of the Development</w:t>
      </w:r>
    </w:p>
    <w:p w14:paraId="73B5BC3D" w14:textId="7DF7E38D" w:rsidR="00E6055C" w:rsidRPr="00511855" w:rsidRDefault="00661EAB" w:rsidP="00511855">
      <w:pPr>
        <w:pStyle w:val="ListParagraph"/>
        <w:numPr>
          <w:ilvl w:val="5"/>
          <w:numId w:val="3"/>
        </w:numPr>
        <w:tabs>
          <w:tab w:val="clear" w:pos="3600"/>
          <w:tab w:val="num" w:pos="567"/>
        </w:tabs>
        <w:spacing w:line="360" w:lineRule="auto"/>
        <w:ind w:left="567" w:hanging="567"/>
        <w:rPr>
          <w:szCs w:val="22"/>
        </w:rPr>
      </w:pPr>
      <w:r w:rsidRPr="00511855">
        <w:rPr>
          <w:szCs w:val="22"/>
        </w:rPr>
        <w:t xml:space="preserve">provide to the </w:t>
      </w:r>
      <w:r w:rsidR="00750CF7" w:rsidRPr="00511855">
        <w:rPr>
          <w:szCs w:val="22"/>
        </w:rPr>
        <w:t xml:space="preserve">first occupier of each Residential Unit </w:t>
      </w:r>
      <w:r w:rsidR="00214B40" w:rsidRPr="00511855">
        <w:rPr>
          <w:szCs w:val="22"/>
        </w:rPr>
        <w:t xml:space="preserve">the Green Travel Voucher on or </w:t>
      </w:r>
      <w:r w:rsidR="007A5B00" w:rsidRPr="00511855">
        <w:rPr>
          <w:szCs w:val="22"/>
        </w:rPr>
        <w:t xml:space="preserve">prior to the date of first Occupation </w:t>
      </w:r>
    </w:p>
    <w:p w14:paraId="65527D56" w14:textId="63C8C4EB" w:rsidR="00E14B82" w:rsidRPr="00511855" w:rsidRDefault="00E939D1" w:rsidP="00511855">
      <w:pPr>
        <w:pStyle w:val="ListParagraph"/>
        <w:numPr>
          <w:ilvl w:val="5"/>
          <w:numId w:val="3"/>
        </w:numPr>
        <w:tabs>
          <w:tab w:val="clear" w:pos="3600"/>
          <w:tab w:val="num" w:pos="567"/>
        </w:tabs>
        <w:spacing w:line="360" w:lineRule="auto"/>
        <w:ind w:left="567" w:hanging="567"/>
        <w:rPr>
          <w:szCs w:val="22"/>
        </w:rPr>
      </w:pPr>
      <w:r w:rsidRPr="00511855">
        <w:rPr>
          <w:szCs w:val="22"/>
        </w:rPr>
        <w:t xml:space="preserve">The Owner shall within 14 days following </w:t>
      </w:r>
      <w:r w:rsidR="00C2258A" w:rsidRPr="00511855">
        <w:rPr>
          <w:szCs w:val="22"/>
        </w:rPr>
        <w:t>the first Occupation of the last Residential Unit in the Development provid</w:t>
      </w:r>
      <w:r w:rsidR="000400E9" w:rsidRPr="00511855">
        <w:rPr>
          <w:szCs w:val="22"/>
        </w:rPr>
        <w:t xml:space="preserve">e to the Council documentary evidence or other evidence as the Council may reasonably require to satisfy itself </w:t>
      </w:r>
      <w:r w:rsidR="00CB02B9" w:rsidRPr="00511855">
        <w:rPr>
          <w:szCs w:val="22"/>
        </w:rPr>
        <w:t xml:space="preserve">that the </w:t>
      </w:r>
      <w:r w:rsidR="00F22EF4" w:rsidRPr="00511855">
        <w:rPr>
          <w:szCs w:val="22"/>
        </w:rPr>
        <w:t xml:space="preserve">Green Travel Vouchers have been provided in accordance with this Deed to all first occupiers of all Residential Units </w:t>
      </w:r>
      <w:r w:rsidR="00D90101" w:rsidRPr="00511855">
        <w:rPr>
          <w:szCs w:val="22"/>
        </w:rPr>
        <w:t xml:space="preserve">in the Development.  Such documents or evidence shall include the name date address and </w:t>
      </w:r>
      <w:r w:rsidR="000D7CB9" w:rsidRPr="00511855">
        <w:rPr>
          <w:szCs w:val="22"/>
        </w:rPr>
        <w:t>signature of the first occupier of a Residential Unit with authority to collect the Green Travel Voucher</w:t>
      </w:r>
    </w:p>
    <w:p w14:paraId="1DBF9413" w14:textId="77777777" w:rsidR="00191108" w:rsidRPr="00511855" w:rsidRDefault="00191108" w:rsidP="00511855">
      <w:pPr>
        <w:spacing w:line="360" w:lineRule="auto"/>
        <w:rPr>
          <w:rFonts w:ascii="Arial" w:hAnsi="Arial" w:cs="Arial"/>
          <w:szCs w:val="22"/>
        </w:rPr>
      </w:pPr>
    </w:p>
    <w:p w14:paraId="16666371" w14:textId="77777777" w:rsidR="00E30AFC" w:rsidRPr="00511855" w:rsidRDefault="00E30AFC" w:rsidP="00511855">
      <w:pPr>
        <w:spacing w:line="360" w:lineRule="auto"/>
        <w:rPr>
          <w:rFonts w:ascii="Arial" w:hAnsi="Arial" w:cs="Arial"/>
          <w:szCs w:val="22"/>
        </w:rPr>
      </w:pPr>
    </w:p>
    <w:p w14:paraId="2AD95966" w14:textId="21545636" w:rsidR="00BC3278" w:rsidRPr="00511855" w:rsidRDefault="008831C4" w:rsidP="00511855">
      <w:pPr>
        <w:spacing w:line="360" w:lineRule="auto"/>
        <w:jc w:val="center"/>
        <w:rPr>
          <w:rFonts w:ascii="Arial" w:hAnsi="Arial" w:cs="Arial"/>
          <w:b/>
          <w:szCs w:val="22"/>
        </w:rPr>
      </w:pPr>
      <w:r w:rsidRPr="00511855">
        <w:rPr>
          <w:rFonts w:ascii="Arial" w:hAnsi="Arial" w:cs="Arial"/>
          <w:szCs w:val="22"/>
          <w:u w:color="000000"/>
          <w:lang w:eastAsia="en-GB"/>
        </w:rPr>
        <w:br w:type="page"/>
      </w:r>
      <w:bookmarkEnd w:id="155"/>
      <w:r w:rsidR="00BC3278" w:rsidRPr="00511855">
        <w:rPr>
          <w:rFonts w:ascii="Arial" w:hAnsi="Arial" w:cs="Arial"/>
          <w:b/>
          <w:szCs w:val="22"/>
        </w:rPr>
        <w:lastRenderedPageBreak/>
        <w:t xml:space="preserve">Schedule </w:t>
      </w:r>
      <w:r w:rsidR="00504A92" w:rsidRPr="00511855">
        <w:rPr>
          <w:rFonts w:ascii="Arial" w:hAnsi="Arial" w:cs="Arial"/>
          <w:b/>
          <w:szCs w:val="22"/>
        </w:rPr>
        <w:t>10</w:t>
      </w:r>
      <w:r w:rsidR="00BC3278" w:rsidRPr="00511855">
        <w:rPr>
          <w:rFonts w:ascii="Arial" w:hAnsi="Arial" w:cs="Arial"/>
          <w:b/>
          <w:szCs w:val="22"/>
        </w:rPr>
        <w:t xml:space="preserve"> Covenants by the Council</w:t>
      </w:r>
    </w:p>
    <w:p w14:paraId="7813CD19" w14:textId="77777777" w:rsidR="004160EC" w:rsidRPr="00511855" w:rsidRDefault="004160EC" w:rsidP="00511855">
      <w:pPr>
        <w:spacing w:line="360" w:lineRule="auto"/>
        <w:jc w:val="left"/>
        <w:rPr>
          <w:rFonts w:ascii="Arial" w:hAnsi="Arial" w:cs="Arial"/>
          <w:bCs/>
          <w:szCs w:val="22"/>
        </w:rPr>
      </w:pPr>
      <w:r w:rsidRPr="00511855">
        <w:rPr>
          <w:rFonts w:ascii="Arial" w:hAnsi="Arial" w:cs="Arial"/>
          <w:bCs/>
          <w:szCs w:val="22"/>
        </w:rPr>
        <w:t>The Council covenants with the Owner:</w:t>
      </w:r>
    </w:p>
    <w:p w14:paraId="2AB02601" w14:textId="77777777" w:rsidR="004160EC" w:rsidRPr="00511855" w:rsidRDefault="004160EC" w:rsidP="00511855">
      <w:pPr>
        <w:spacing w:line="360" w:lineRule="auto"/>
        <w:jc w:val="left"/>
        <w:rPr>
          <w:rFonts w:ascii="Arial" w:hAnsi="Arial" w:cs="Arial"/>
          <w:b/>
          <w:szCs w:val="22"/>
        </w:rPr>
      </w:pPr>
    </w:p>
    <w:p w14:paraId="42AEB9D2" w14:textId="77777777" w:rsidR="004160EC" w:rsidRPr="00511855" w:rsidRDefault="004160EC" w:rsidP="005D4BC7">
      <w:pPr>
        <w:numPr>
          <w:ilvl w:val="0"/>
          <w:numId w:val="10"/>
        </w:numPr>
        <w:spacing w:line="360" w:lineRule="auto"/>
        <w:ind w:hanging="644"/>
        <w:jc w:val="left"/>
        <w:rPr>
          <w:rFonts w:ascii="Arial" w:hAnsi="Arial" w:cs="Arial"/>
          <w:szCs w:val="22"/>
        </w:rPr>
      </w:pPr>
      <w:r w:rsidRPr="00511855">
        <w:rPr>
          <w:rFonts w:ascii="Arial" w:hAnsi="Arial" w:cs="Arial"/>
          <w:szCs w:val="22"/>
        </w:rPr>
        <w:t>To use all sums received from the Owner under the terms of this Deed for the purposes specified in this Deed for which they are to be paid</w:t>
      </w:r>
    </w:p>
    <w:p w14:paraId="441B95BD" w14:textId="77777777" w:rsidR="004160EC" w:rsidRPr="00511855" w:rsidRDefault="004160EC" w:rsidP="00511855">
      <w:pPr>
        <w:spacing w:line="360" w:lineRule="auto"/>
        <w:ind w:left="360"/>
        <w:jc w:val="left"/>
        <w:rPr>
          <w:rFonts w:ascii="Arial" w:hAnsi="Arial" w:cs="Arial"/>
          <w:szCs w:val="22"/>
        </w:rPr>
      </w:pPr>
    </w:p>
    <w:p w14:paraId="714C5570" w14:textId="77777777" w:rsidR="004160EC" w:rsidRPr="00511855" w:rsidRDefault="004160EC" w:rsidP="006840BD">
      <w:pPr>
        <w:numPr>
          <w:ilvl w:val="0"/>
          <w:numId w:val="10"/>
        </w:numPr>
        <w:spacing w:line="360" w:lineRule="auto"/>
        <w:ind w:hanging="644"/>
        <w:jc w:val="left"/>
        <w:rPr>
          <w:rFonts w:ascii="Arial" w:hAnsi="Arial" w:cs="Arial"/>
          <w:szCs w:val="22"/>
        </w:rPr>
      </w:pPr>
      <w:r w:rsidRPr="00511855">
        <w:rPr>
          <w:rFonts w:ascii="Arial" w:hAnsi="Arial" w:cs="Arial"/>
          <w:szCs w:val="22"/>
        </w:rPr>
        <w:t>To pay to the paying party such amount of any payment made by the Owner to the Council under this Deed which has not been expended or committed in accordance with the provisions of this Deed within ten (10) years of the date of receipt by the Council of such payment on receipt of a written request from the Owner to do so</w:t>
      </w:r>
    </w:p>
    <w:p w14:paraId="1876AB77" w14:textId="77777777" w:rsidR="00FF3303" w:rsidRPr="00511855" w:rsidRDefault="00FF3303" w:rsidP="00511855">
      <w:pPr>
        <w:pStyle w:val="ListParagraph"/>
        <w:numPr>
          <w:ilvl w:val="0"/>
          <w:numId w:val="0"/>
        </w:numPr>
        <w:spacing w:line="360" w:lineRule="auto"/>
        <w:ind w:left="720"/>
        <w:rPr>
          <w:szCs w:val="22"/>
        </w:rPr>
      </w:pPr>
    </w:p>
    <w:p w14:paraId="1B9CBEC9" w14:textId="74D78191" w:rsidR="00FF3303" w:rsidRPr="006840BD" w:rsidRDefault="00FF3303" w:rsidP="00511855">
      <w:pPr>
        <w:pStyle w:val="ListParagraph"/>
        <w:numPr>
          <w:ilvl w:val="0"/>
          <w:numId w:val="0"/>
        </w:numPr>
        <w:spacing w:line="360" w:lineRule="auto"/>
        <w:ind w:left="720" w:hanging="720"/>
        <w:rPr>
          <w:b/>
          <w:szCs w:val="22"/>
        </w:rPr>
      </w:pPr>
      <w:r w:rsidRPr="006840BD">
        <w:rPr>
          <w:b/>
          <w:szCs w:val="22"/>
        </w:rPr>
        <w:t>Open Space and Play Area</w:t>
      </w:r>
      <w:r w:rsidR="00BC6413" w:rsidRPr="006840BD">
        <w:rPr>
          <w:b/>
          <w:szCs w:val="22"/>
        </w:rPr>
        <w:t xml:space="preserve"> </w:t>
      </w:r>
    </w:p>
    <w:p w14:paraId="674FF497" w14:textId="77777777" w:rsidR="00FF3303" w:rsidRPr="006840BD" w:rsidRDefault="00FF3303" w:rsidP="00511855">
      <w:pPr>
        <w:pStyle w:val="ListParagraph"/>
        <w:numPr>
          <w:ilvl w:val="0"/>
          <w:numId w:val="0"/>
        </w:numPr>
        <w:spacing w:line="360" w:lineRule="auto"/>
        <w:ind w:left="720" w:hanging="720"/>
        <w:rPr>
          <w:b/>
          <w:szCs w:val="22"/>
        </w:rPr>
      </w:pPr>
    </w:p>
    <w:p w14:paraId="75562A1E" w14:textId="7C16C8EA" w:rsidR="00FF3303" w:rsidRPr="006840BD" w:rsidRDefault="005D4BC7" w:rsidP="00511855">
      <w:pPr>
        <w:pStyle w:val="Default"/>
        <w:spacing w:line="360" w:lineRule="auto"/>
        <w:ind w:left="709" w:hanging="709"/>
        <w:jc w:val="both"/>
        <w:rPr>
          <w:color w:val="auto"/>
          <w:sz w:val="22"/>
          <w:szCs w:val="22"/>
        </w:rPr>
      </w:pPr>
      <w:r>
        <w:rPr>
          <w:color w:val="auto"/>
          <w:sz w:val="22"/>
          <w:szCs w:val="22"/>
        </w:rPr>
        <w:t>3.</w:t>
      </w:r>
      <w:r w:rsidR="00FF3303" w:rsidRPr="006840BD">
        <w:rPr>
          <w:color w:val="auto"/>
          <w:sz w:val="22"/>
          <w:szCs w:val="22"/>
        </w:rPr>
        <w:tab/>
      </w:r>
      <w:r w:rsidR="00A1238B" w:rsidRPr="006840BD">
        <w:rPr>
          <w:color w:val="auto"/>
          <w:sz w:val="22"/>
          <w:szCs w:val="22"/>
        </w:rPr>
        <w:t>i</w:t>
      </w:r>
      <w:r w:rsidR="00FF3303" w:rsidRPr="006840BD">
        <w:rPr>
          <w:color w:val="auto"/>
          <w:sz w:val="22"/>
          <w:szCs w:val="22"/>
        </w:rPr>
        <w:t>nspect the Open Space</w:t>
      </w:r>
      <w:r w:rsidR="00DC120C">
        <w:rPr>
          <w:color w:val="auto"/>
          <w:sz w:val="22"/>
          <w:szCs w:val="22"/>
        </w:rPr>
        <w:t xml:space="preserve"> and Play Areas</w:t>
      </w:r>
      <w:r w:rsidR="00FF3303" w:rsidRPr="006840BD">
        <w:rPr>
          <w:color w:val="auto"/>
          <w:sz w:val="22"/>
          <w:szCs w:val="22"/>
        </w:rPr>
        <w:t xml:space="preserve"> within a reasonable period of having received notification from the Owner under </w:t>
      </w:r>
      <w:r w:rsidR="00AD58E5" w:rsidRPr="001F4097">
        <w:rPr>
          <w:color w:val="auto"/>
          <w:sz w:val="22"/>
          <w:szCs w:val="22"/>
        </w:rPr>
        <w:t xml:space="preserve">paragraph </w:t>
      </w:r>
      <w:r w:rsidR="001F4097" w:rsidRPr="001F4097">
        <w:rPr>
          <w:color w:val="auto"/>
          <w:sz w:val="22"/>
          <w:szCs w:val="22"/>
        </w:rPr>
        <w:t>2</w:t>
      </w:r>
      <w:r w:rsidR="00FF3303" w:rsidRPr="006840BD">
        <w:rPr>
          <w:color w:val="auto"/>
          <w:sz w:val="22"/>
          <w:szCs w:val="22"/>
        </w:rPr>
        <w:t xml:space="preserve"> of Schedule </w:t>
      </w:r>
      <w:r w:rsidR="00AD58E5">
        <w:rPr>
          <w:color w:val="auto"/>
          <w:sz w:val="22"/>
          <w:szCs w:val="22"/>
        </w:rPr>
        <w:t>5</w:t>
      </w:r>
      <w:r w:rsidR="00FF3303" w:rsidRPr="006840BD">
        <w:rPr>
          <w:color w:val="auto"/>
          <w:sz w:val="22"/>
          <w:szCs w:val="22"/>
        </w:rPr>
        <w:t xml:space="preserve"> of this </w:t>
      </w:r>
      <w:r w:rsidR="005009BE">
        <w:rPr>
          <w:color w:val="auto"/>
          <w:sz w:val="22"/>
          <w:szCs w:val="22"/>
        </w:rPr>
        <w:t>Deed</w:t>
      </w:r>
      <w:r w:rsidR="005009BE" w:rsidRPr="006840BD">
        <w:rPr>
          <w:color w:val="auto"/>
          <w:sz w:val="22"/>
          <w:szCs w:val="22"/>
        </w:rPr>
        <w:t xml:space="preserve"> </w:t>
      </w:r>
      <w:r w:rsidR="00FF3303" w:rsidRPr="006840BD">
        <w:rPr>
          <w:color w:val="auto"/>
          <w:sz w:val="22"/>
          <w:szCs w:val="22"/>
        </w:rPr>
        <w:t xml:space="preserve">or in the event that no such notification has been received at the Council’s discretion to determine whether to issue the Open Space Practical Completion Certificate </w:t>
      </w:r>
      <w:r w:rsidR="00DC120C">
        <w:rPr>
          <w:color w:val="auto"/>
          <w:sz w:val="22"/>
          <w:szCs w:val="22"/>
        </w:rPr>
        <w:t>or Play Area Practical Completion Certificate.</w:t>
      </w:r>
    </w:p>
    <w:p w14:paraId="059AAE5F" w14:textId="77777777" w:rsidR="00FF3303" w:rsidRPr="006840BD" w:rsidRDefault="00FF3303" w:rsidP="00511855">
      <w:pPr>
        <w:pStyle w:val="Default"/>
        <w:spacing w:line="360" w:lineRule="auto"/>
        <w:ind w:left="709" w:hanging="709"/>
        <w:jc w:val="both"/>
        <w:rPr>
          <w:color w:val="auto"/>
          <w:sz w:val="22"/>
          <w:szCs w:val="22"/>
        </w:rPr>
      </w:pPr>
    </w:p>
    <w:p w14:paraId="1A203487" w14:textId="0AE42953" w:rsidR="00FF3303" w:rsidRPr="006840BD" w:rsidRDefault="005D4BC7" w:rsidP="00511855">
      <w:pPr>
        <w:pStyle w:val="Default"/>
        <w:spacing w:line="360" w:lineRule="auto"/>
        <w:ind w:left="709" w:hanging="709"/>
        <w:jc w:val="both"/>
        <w:rPr>
          <w:color w:val="auto"/>
          <w:sz w:val="22"/>
          <w:szCs w:val="22"/>
        </w:rPr>
      </w:pPr>
      <w:r>
        <w:rPr>
          <w:color w:val="auto"/>
          <w:sz w:val="22"/>
          <w:szCs w:val="22"/>
        </w:rPr>
        <w:t>4.</w:t>
      </w:r>
      <w:r w:rsidR="00FF3303" w:rsidRPr="006840BD">
        <w:rPr>
          <w:color w:val="auto"/>
          <w:sz w:val="22"/>
          <w:szCs w:val="22"/>
        </w:rPr>
        <w:tab/>
        <w:t>If appropriate following an inspection referred to under paragraph</w:t>
      </w:r>
      <w:r w:rsidR="005009BE">
        <w:rPr>
          <w:color w:val="auto"/>
          <w:sz w:val="22"/>
          <w:szCs w:val="22"/>
        </w:rPr>
        <w:t xml:space="preserve"> </w:t>
      </w:r>
      <w:r w:rsidR="00124E66">
        <w:rPr>
          <w:color w:val="auto"/>
          <w:sz w:val="22"/>
          <w:szCs w:val="22"/>
        </w:rPr>
        <w:t>3</w:t>
      </w:r>
      <w:r w:rsidR="00124E66" w:rsidRPr="006840BD">
        <w:rPr>
          <w:color w:val="auto"/>
          <w:sz w:val="22"/>
          <w:szCs w:val="22"/>
        </w:rPr>
        <w:t xml:space="preserve"> </w:t>
      </w:r>
      <w:r w:rsidR="00FF3303" w:rsidRPr="006840BD">
        <w:rPr>
          <w:color w:val="auto"/>
          <w:sz w:val="22"/>
          <w:szCs w:val="22"/>
        </w:rPr>
        <w:t xml:space="preserve">above either:- </w:t>
      </w:r>
    </w:p>
    <w:p w14:paraId="608BD37E" w14:textId="1EBC3EFE" w:rsidR="00FF3303" w:rsidRPr="006840BD" w:rsidRDefault="00FF3303" w:rsidP="00511855">
      <w:pPr>
        <w:pStyle w:val="Default"/>
        <w:spacing w:line="360" w:lineRule="auto"/>
        <w:ind w:left="709"/>
        <w:jc w:val="both"/>
        <w:rPr>
          <w:color w:val="auto"/>
          <w:sz w:val="22"/>
          <w:szCs w:val="22"/>
        </w:rPr>
      </w:pPr>
      <w:r w:rsidRPr="006840BD">
        <w:rPr>
          <w:color w:val="auto"/>
          <w:sz w:val="22"/>
          <w:szCs w:val="22"/>
        </w:rPr>
        <w:t xml:space="preserve">(a) </w:t>
      </w:r>
      <w:r w:rsidR="00D05D06">
        <w:rPr>
          <w:color w:val="auto"/>
          <w:sz w:val="22"/>
          <w:szCs w:val="22"/>
        </w:rPr>
        <w:t xml:space="preserve">if it is satisfied that the Open Space Works </w:t>
      </w:r>
      <w:r w:rsidR="00DC120C">
        <w:rPr>
          <w:color w:val="auto"/>
          <w:sz w:val="22"/>
          <w:szCs w:val="22"/>
        </w:rPr>
        <w:t xml:space="preserve">or the Play Area Works </w:t>
      </w:r>
      <w:r w:rsidR="00392A0F">
        <w:rPr>
          <w:color w:val="auto"/>
          <w:sz w:val="22"/>
          <w:szCs w:val="22"/>
        </w:rPr>
        <w:t xml:space="preserve">have been completed in accordance with the </w:t>
      </w:r>
      <w:r w:rsidR="00842675">
        <w:rPr>
          <w:color w:val="auto"/>
          <w:sz w:val="22"/>
          <w:szCs w:val="22"/>
        </w:rPr>
        <w:t>A</w:t>
      </w:r>
      <w:r w:rsidR="00392A0F">
        <w:rPr>
          <w:color w:val="auto"/>
          <w:sz w:val="22"/>
          <w:szCs w:val="22"/>
        </w:rPr>
        <w:t xml:space="preserve">pproved Landscape Plan to </w:t>
      </w:r>
      <w:r w:rsidRPr="006840BD">
        <w:rPr>
          <w:color w:val="auto"/>
          <w:sz w:val="22"/>
          <w:szCs w:val="22"/>
        </w:rPr>
        <w:t>issue the Open Space Practical Completion Certificate</w:t>
      </w:r>
      <w:r w:rsidR="00DC120C">
        <w:rPr>
          <w:color w:val="auto"/>
          <w:sz w:val="22"/>
          <w:szCs w:val="22"/>
        </w:rPr>
        <w:t xml:space="preserve"> or Play Area Practical Completion Certificate</w:t>
      </w:r>
      <w:r w:rsidR="00B32A6A">
        <w:rPr>
          <w:color w:val="auto"/>
          <w:sz w:val="22"/>
          <w:szCs w:val="22"/>
        </w:rPr>
        <w:t xml:space="preserve"> </w:t>
      </w:r>
      <w:r w:rsidRPr="006840BD">
        <w:rPr>
          <w:color w:val="auto"/>
          <w:sz w:val="22"/>
          <w:szCs w:val="22"/>
        </w:rPr>
        <w:t>; or</w:t>
      </w:r>
    </w:p>
    <w:p w14:paraId="6F3D684E" w14:textId="1896EC65" w:rsidR="00FF3303" w:rsidRPr="006840BD" w:rsidRDefault="00FF3303" w:rsidP="00511855">
      <w:pPr>
        <w:pStyle w:val="Default"/>
        <w:spacing w:line="360" w:lineRule="auto"/>
        <w:ind w:left="709"/>
        <w:jc w:val="both"/>
        <w:rPr>
          <w:color w:val="auto"/>
          <w:sz w:val="22"/>
          <w:szCs w:val="22"/>
        </w:rPr>
      </w:pPr>
      <w:r w:rsidRPr="006840BD">
        <w:rPr>
          <w:color w:val="auto"/>
          <w:sz w:val="22"/>
          <w:szCs w:val="22"/>
        </w:rPr>
        <w:t xml:space="preserve">(b) </w:t>
      </w:r>
      <w:r w:rsidR="001942C9">
        <w:rPr>
          <w:color w:val="auto"/>
          <w:sz w:val="22"/>
          <w:szCs w:val="22"/>
        </w:rPr>
        <w:t xml:space="preserve">if the Council is not satisfied that the Open Space Works </w:t>
      </w:r>
      <w:r w:rsidR="00DC120C">
        <w:rPr>
          <w:color w:val="auto"/>
          <w:sz w:val="22"/>
          <w:szCs w:val="22"/>
        </w:rPr>
        <w:t xml:space="preserve">or Play Area Works </w:t>
      </w:r>
      <w:r w:rsidR="001942C9">
        <w:rPr>
          <w:color w:val="auto"/>
          <w:sz w:val="22"/>
          <w:szCs w:val="22"/>
        </w:rPr>
        <w:t xml:space="preserve">have been completed in accordance with </w:t>
      </w:r>
      <w:r w:rsidR="003F6EC1">
        <w:rPr>
          <w:color w:val="auto"/>
          <w:sz w:val="22"/>
          <w:szCs w:val="22"/>
        </w:rPr>
        <w:t xml:space="preserve">the Approved </w:t>
      </w:r>
      <w:r w:rsidR="001942C9">
        <w:rPr>
          <w:color w:val="auto"/>
          <w:sz w:val="22"/>
          <w:szCs w:val="22"/>
        </w:rPr>
        <w:t xml:space="preserve">Landscape Plan to </w:t>
      </w:r>
      <w:r w:rsidRPr="006840BD">
        <w:rPr>
          <w:color w:val="auto"/>
          <w:sz w:val="22"/>
          <w:szCs w:val="22"/>
        </w:rPr>
        <w:t xml:space="preserve">issue a Remedial Notice </w:t>
      </w:r>
    </w:p>
    <w:p w14:paraId="21D768E1" w14:textId="77777777" w:rsidR="00FF3303" w:rsidRPr="006840BD" w:rsidRDefault="00FF3303" w:rsidP="00511855">
      <w:pPr>
        <w:pStyle w:val="Default"/>
        <w:spacing w:line="360" w:lineRule="auto"/>
        <w:ind w:left="709"/>
        <w:jc w:val="both"/>
        <w:rPr>
          <w:color w:val="auto"/>
          <w:sz w:val="22"/>
          <w:szCs w:val="22"/>
        </w:rPr>
      </w:pPr>
    </w:p>
    <w:p w14:paraId="5FDF52FB" w14:textId="6CFD7F13" w:rsidR="00FF3303" w:rsidRPr="006840BD" w:rsidRDefault="005D4BC7" w:rsidP="00511855">
      <w:pPr>
        <w:pStyle w:val="Default"/>
        <w:spacing w:line="360" w:lineRule="auto"/>
        <w:ind w:left="709" w:hanging="709"/>
        <w:jc w:val="both"/>
        <w:rPr>
          <w:color w:val="auto"/>
          <w:sz w:val="22"/>
          <w:szCs w:val="22"/>
        </w:rPr>
      </w:pPr>
      <w:r>
        <w:rPr>
          <w:color w:val="auto"/>
          <w:sz w:val="22"/>
          <w:szCs w:val="22"/>
        </w:rPr>
        <w:t>5.</w:t>
      </w:r>
      <w:r w:rsidR="00FF3303" w:rsidRPr="006840BD">
        <w:rPr>
          <w:color w:val="auto"/>
          <w:sz w:val="22"/>
          <w:szCs w:val="22"/>
        </w:rPr>
        <w:tab/>
      </w:r>
      <w:r w:rsidR="00A1238B" w:rsidRPr="006840BD">
        <w:rPr>
          <w:color w:val="auto"/>
          <w:sz w:val="22"/>
          <w:szCs w:val="22"/>
        </w:rPr>
        <w:t>i</w:t>
      </w:r>
      <w:r w:rsidR="00FF3303" w:rsidRPr="006840BD">
        <w:rPr>
          <w:color w:val="auto"/>
          <w:sz w:val="22"/>
          <w:szCs w:val="22"/>
        </w:rPr>
        <w:t xml:space="preserve">nspect the Open Space </w:t>
      </w:r>
      <w:r w:rsidR="00DC120C">
        <w:rPr>
          <w:color w:val="auto"/>
          <w:sz w:val="22"/>
          <w:szCs w:val="22"/>
        </w:rPr>
        <w:t xml:space="preserve">or Play Area Works </w:t>
      </w:r>
      <w:r w:rsidR="00FF3303" w:rsidRPr="006840BD">
        <w:rPr>
          <w:color w:val="auto"/>
          <w:sz w:val="22"/>
          <w:szCs w:val="22"/>
        </w:rPr>
        <w:t xml:space="preserve">in the event that a Remedial Notice is issued </w:t>
      </w:r>
    </w:p>
    <w:p w14:paraId="157F5FD2" w14:textId="77777777" w:rsidR="00FF3303" w:rsidRPr="006840BD" w:rsidRDefault="00FF3303" w:rsidP="00511855">
      <w:pPr>
        <w:pStyle w:val="Default"/>
        <w:spacing w:line="360" w:lineRule="auto"/>
        <w:ind w:left="709" w:hanging="709"/>
        <w:jc w:val="both"/>
        <w:rPr>
          <w:color w:val="auto"/>
          <w:sz w:val="22"/>
          <w:szCs w:val="22"/>
        </w:rPr>
      </w:pPr>
    </w:p>
    <w:p w14:paraId="528BBFB3" w14:textId="7FCFA0F5" w:rsidR="00FF3303" w:rsidRPr="006840BD" w:rsidRDefault="005D4BC7" w:rsidP="00511855">
      <w:pPr>
        <w:pStyle w:val="Default"/>
        <w:spacing w:line="360" w:lineRule="auto"/>
        <w:ind w:left="709" w:hanging="709"/>
        <w:jc w:val="both"/>
        <w:rPr>
          <w:color w:val="auto"/>
          <w:sz w:val="22"/>
          <w:szCs w:val="22"/>
        </w:rPr>
      </w:pPr>
      <w:r>
        <w:rPr>
          <w:color w:val="auto"/>
          <w:sz w:val="22"/>
          <w:szCs w:val="22"/>
        </w:rPr>
        <w:t>6.</w:t>
      </w:r>
      <w:r w:rsidR="00FF3303" w:rsidRPr="006840BD">
        <w:rPr>
          <w:color w:val="auto"/>
          <w:sz w:val="22"/>
          <w:szCs w:val="22"/>
        </w:rPr>
        <w:tab/>
        <w:t>If a Remedial Notice is issued then the timetable for issuing the Open Space Practical Completion Certificate</w:t>
      </w:r>
      <w:r w:rsidR="00DC120C">
        <w:rPr>
          <w:color w:val="auto"/>
          <w:sz w:val="22"/>
          <w:szCs w:val="22"/>
        </w:rPr>
        <w:t xml:space="preserve"> or Play Area Practical Completion Certificate</w:t>
      </w:r>
      <w:r w:rsidR="00FF3303" w:rsidRPr="006840BD">
        <w:rPr>
          <w:color w:val="auto"/>
          <w:sz w:val="22"/>
          <w:szCs w:val="22"/>
        </w:rPr>
        <w:t xml:space="preserve"> under this </w:t>
      </w:r>
      <w:r w:rsidR="005009BE">
        <w:rPr>
          <w:color w:val="auto"/>
          <w:sz w:val="22"/>
          <w:szCs w:val="22"/>
        </w:rPr>
        <w:t>Deed</w:t>
      </w:r>
      <w:r w:rsidR="005009BE" w:rsidRPr="006840BD">
        <w:rPr>
          <w:color w:val="auto"/>
          <w:sz w:val="22"/>
          <w:szCs w:val="22"/>
        </w:rPr>
        <w:t xml:space="preserve"> </w:t>
      </w:r>
      <w:r w:rsidR="00FF3303" w:rsidRPr="006840BD">
        <w:rPr>
          <w:color w:val="auto"/>
          <w:sz w:val="22"/>
          <w:szCs w:val="22"/>
        </w:rPr>
        <w:t>shall be deemed amended accordingly in order for compliance of the Remedial Notice to be achieved and further inspections are to be carried out by the Council as appropriate</w:t>
      </w:r>
    </w:p>
    <w:p w14:paraId="564609A5" w14:textId="77777777" w:rsidR="00FF3303" w:rsidRPr="006840BD" w:rsidRDefault="00FF3303" w:rsidP="00511855">
      <w:pPr>
        <w:pStyle w:val="Default"/>
        <w:spacing w:line="360" w:lineRule="auto"/>
        <w:ind w:left="709" w:hanging="709"/>
        <w:jc w:val="both"/>
        <w:rPr>
          <w:color w:val="auto"/>
          <w:sz w:val="22"/>
          <w:szCs w:val="22"/>
        </w:rPr>
      </w:pPr>
    </w:p>
    <w:p w14:paraId="57ECF40E" w14:textId="7E48CB1B" w:rsidR="00FF3303" w:rsidRDefault="005D4BC7" w:rsidP="00511855">
      <w:pPr>
        <w:pStyle w:val="Default"/>
        <w:spacing w:line="360" w:lineRule="auto"/>
        <w:ind w:left="709" w:hanging="709"/>
        <w:jc w:val="both"/>
        <w:rPr>
          <w:color w:val="auto"/>
          <w:sz w:val="22"/>
          <w:szCs w:val="22"/>
        </w:rPr>
      </w:pPr>
      <w:r>
        <w:rPr>
          <w:color w:val="auto"/>
          <w:sz w:val="22"/>
          <w:szCs w:val="22"/>
        </w:rPr>
        <w:lastRenderedPageBreak/>
        <w:t>7.</w:t>
      </w:r>
      <w:r w:rsidR="00FF3303" w:rsidRPr="006840BD">
        <w:rPr>
          <w:color w:val="auto"/>
          <w:sz w:val="22"/>
          <w:szCs w:val="22"/>
        </w:rPr>
        <w:tab/>
        <w:t>In the event that a Remedial Notice is not complied with within a reasonable period agreed with the Council then the Open Space Practical Completion Certificate</w:t>
      </w:r>
      <w:r w:rsidR="00DC120C">
        <w:rPr>
          <w:color w:val="auto"/>
          <w:sz w:val="22"/>
          <w:szCs w:val="22"/>
        </w:rPr>
        <w:t xml:space="preserve"> or Play Area</w:t>
      </w:r>
      <w:r w:rsidR="00370503">
        <w:rPr>
          <w:color w:val="auto"/>
          <w:sz w:val="22"/>
          <w:szCs w:val="22"/>
        </w:rPr>
        <w:t>s</w:t>
      </w:r>
      <w:r w:rsidR="00DC120C">
        <w:rPr>
          <w:color w:val="auto"/>
          <w:sz w:val="22"/>
          <w:szCs w:val="22"/>
        </w:rPr>
        <w:t xml:space="preserve"> Practical Completion Certificate</w:t>
      </w:r>
      <w:r w:rsidR="00FF3303" w:rsidRPr="006840BD">
        <w:rPr>
          <w:color w:val="auto"/>
          <w:sz w:val="22"/>
          <w:szCs w:val="22"/>
        </w:rPr>
        <w:t xml:space="preserve"> shall not be issued until the Remedial Notice has been complied with to the reasonable satisfaction of the Council</w:t>
      </w:r>
    </w:p>
    <w:p w14:paraId="6441B151" w14:textId="77777777" w:rsidR="00D11D3A" w:rsidRPr="00511855" w:rsidRDefault="00D11D3A" w:rsidP="00511855">
      <w:pPr>
        <w:pStyle w:val="Default"/>
        <w:spacing w:line="360" w:lineRule="auto"/>
        <w:ind w:left="709" w:hanging="709"/>
        <w:jc w:val="both"/>
        <w:rPr>
          <w:color w:val="auto"/>
          <w:sz w:val="22"/>
          <w:szCs w:val="22"/>
        </w:rPr>
      </w:pPr>
    </w:p>
    <w:p w14:paraId="0E555077" w14:textId="3AABF6E5" w:rsidR="00D11D3A" w:rsidRDefault="00D11D3A" w:rsidP="00D11D3A">
      <w:pPr>
        <w:autoSpaceDE w:val="0"/>
        <w:autoSpaceDN w:val="0"/>
        <w:adjustRightInd w:val="0"/>
        <w:spacing w:line="360" w:lineRule="auto"/>
        <w:ind w:left="709" w:hanging="709"/>
        <w:rPr>
          <w:rFonts w:ascii="Arial" w:hAnsi="Arial" w:cs="Arial"/>
          <w:b/>
          <w:bCs/>
          <w:szCs w:val="22"/>
          <w:lang w:eastAsia="en-GB"/>
        </w:rPr>
      </w:pPr>
      <w:r w:rsidRPr="006840BD">
        <w:rPr>
          <w:rFonts w:ascii="Arial" w:hAnsi="Arial" w:cs="Arial"/>
          <w:b/>
          <w:bCs/>
          <w:szCs w:val="22"/>
          <w:lang w:eastAsia="en-GB"/>
        </w:rPr>
        <w:t xml:space="preserve">Transfer of the </w:t>
      </w:r>
      <w:r>
        <w:rPr>
          <w:rFonts w:ascii="Arial" w:hAnsi="Arial" w:cs="Arial"/>
          <w:b/>
          <w:bCs/>
          <w:szCs w:val="22"/>
          <w:lang w:eastAsia="en-GB"/>
        </w:rPr>
        <w:t>Open Space</w:t>
      </w:r>
      <w:r w:rsidRPr="006840BD">
        <w:rPr>
          <w:rFonts w:ascii="Arial" w:hAnsi="Arial" w:cs="Arial"/>
          <w:b/>
          <w:bCs/>
          <w:szCs w:val="22"/>
          <w:lang w:eastAsia="en-GB"/>
        </w:rPr>
        <w:t xml:space="preserve"> to the Council’s Nominee</w:t>
      </w:r>
    </w:p>
    <w:p w14:paraId="0C419B6D" w14:textId="77777777" w:rsidR="00D11D3A" w:rsidRPr="006840BD" w:rsidRDefault="00D11D3A" w:rsidP="00D11D3A">
      <w:pPr>
        <w:autoSpaceDE w:val="0"/>
        <w:autoSpaceDN w:val="0"/>
        <w:adjustRightInd w:val="0"/>
        <w:spacing w:line="360" w:lineRule="auto"/>
        <w:ind w:left="709" w:hanging="709"/>
        <w:rPr>
          <w:rFonts w:ascii="Arial" w:hAnsi="Arial" w:cs="Arial"/>
          <w:b/>
          <w:bCs/>
          <w:szCs w:val="22"/>
          <w:lang w:eastAsia="en-GB"/>
        </w:rPr>
      </w:pPr>
    </w:p>
    <w:p w14:paraId="79FCAF2E" w14:textId="5142533D" w:rsidR="00D11D3A" w:rsidRPr="006840BD" w:rsidRDefault="007D2EDA" w:rsidP="00D11D3A">
      <w:pPr>
        <w:autoSpaceDE w:val="0"/>
        <w:autoSpaceDN w:val="0"/>
        <w:adjustRightInd w:val="0"/>
        <w:spacing w:line="360" w:lineRule="auto"/>
        <w:ind w:left="709" w:hanging="709"/>
        <w:rPr>
          <w:rFonts w:ascii="Arial" w:hAnsi="Arial" w:cs="Arial"/>
          <w:szCs w:val="22"/>
          <w:lang w:eastAsia="en-GB"/>
        </w:rPr>
      </w:pPr>
      <w:r>
        <w:rPr>
          <w:rFonts w:ascii="Arial" w:hAnsi="Arial" w:cs="Arial"/>
          <w:szCs w:val="22"/>
          <w:lang w:eastAsia="en-GB"/>
        </w:rPr>
        <w:t>8</w:t>
      </w:r>
      <w:r w:rsidR="00D11D3A" w:rsidRPr="006840BD">
        <w:rPr>
          <w:rFonts w:ascii="Arial" w:hAnsi="Arial" w:cs="Arial"/>
          <w:szCs w:val="22"/>
          <w:lang w:eastAsia="en-GB"/>
        </w:rPr>
        <w:t xml:space="preserve">. </w:t>
      </w:r>
      <w:r w:rsidR="00D11D3A" w:rsidRPr="006840BD">
        <w:rPr>
          <w:rFonts w:ascii="Arial" w:hAnsi="Arial" w:cs="Arial"/>
          <w:szCs w:val="22"/>
          <w:lang w:eastAsia="en-GB"/>
        </w:rPr>
        <w:tab/>
        <w:t xml:space="preserve">In the event the </w:t>
      </w:r>
      <w:r w:rsidR="004130FF">
        <w:rPr>
          <w:rFonts w:ascii="Arial" w:hAnsi="Arial" w:cs="Arial"/>
          <w:szCs w:val="22"/>
          <w:lang w:eastAsia="en-GB"/>
        </w:rPr>
        <w:t>Open Space</w:t>
      </w:r>
      <w:r w:rsidR="00DC120C">
        <w:rPr>
          <w:rFonts w:ascii="Arial" w:hAnsi="Arial" w:cs="Arial"/>
          <w:szCs w:val="22"/>
          <w:lang w:eastAsia="en-GB"/>
        </w:rPr>
        <w:t xml:space="preserve"> or Play Area</w:t>
      </w:r>
      <w:r w:rsidR="00370503">
        <w:rPr>
          <w:rFonts w:ascii="Arial" w:hAnsi="Arial" w:cs="Arial"/>
          <w:szCs w:val="22"/>
          <w:lang w:eastAsia="en-GB"/>
        </w:rPr>
        <w:t>s</w:t>
      </w:r>
      <w:r w:rsidR="004130FF">
        <w:rPr>
          <w:rFonts w:ascii="Arial" w:hAnsi="Arial" w:cs="Arial"/>
          <w:szCs w:val="22"/>
          <w:lang w:eastAsia="en-GB"/>
        </w:rPr>
        <w:t xml:space="preserve"> is</w:t>
      </w:r>
      <w:r w:rsidR="00D11D3A" w:rsidRPr="006840BD">
        <w:rPr>
          <w:rFonts w:ascii="Arial" w:hAnsi="Arial" w:cs="Arial"/>
          <w:szCs w:val="22"/>
          <w:lang w:eastAsia="en-GB"/>
        </w:rPr>
        <w:t xml:space="preserve"> transferred to the Council’s Nominee, the Council shall</w:t>
      </w:r>
    </w:p>
    <w:p w14:paraId="6DD982A0" w14:textId="306AC8F9" w:rsidR="00D11D3A" w:rsidRPr="006840BD" w:rsidRDefault="004130FF" w:rsidP="00D11D3A">
      <w:pPr>
        <w:autoSpaceDE w:val="0"/>
        <w:autoSpaceDN w:val="0"/>
        <w:adjustRightInd w:val="0"/>
        <w:spacing w:line="360" w:lineRule="auto"/>
        <w:ind w:left="709" w:hanging="709"/>
        <w:rPr>
          <w:rFonts w:ascii="Arial" w:hAnsi="Arial" w:cs="Arial"/>
          <w:szCs w:val="22"/>
          <w:lang w:eastAsia="en-GB"/>
        </w:rPr>
      </w:pPr>
      <w:r>
        <w:rPr>
          <w:rFonts w:ascii="Arial" w:hAnsi="Arial" w:cs="Arial"/>
          <w:szCs w:val="22"/>
          <w:lang w:eastAsia="en-GB"/>
        </w:rPr>
        <w:t>8</w:t>
      </w:r>
      <w:r w:rsidR="00D11D3A" w:rsidRPr="006840BD">
        <w:rPr>
          <w:rFonts w:ascii="Arial" w:hAnsi="Arial" w:cs="Arial"/>
          <w:szCs w:val="22"/>
          <w:lang w:eastAsia="en-GB"/>
        </w:rPr>
        <w:t>.1</w:t>
      </w:r>
      <w:r w:rsidR="00D11D3A" w:rsidRPr="006840BD">
        <w:rPr>
          <w:rFonts w:ascii="Arial" w:hAnsi="Arial" w:cs="Arial"/>
          <w:szCs w:val="22"/>
          <w:lang w:eastAsia="en-GB"/>
        </w:rPr>
        <w:tab/>
        <w:t xml:space="preserve">Undertake a final maintenance inspection of the </w:t>
      </w:r>
      <w:r>
        <w:rPr>
          <w:rFonts w:ascii="Arial" w:hAnsi="Arial" w:cs="Arial"/>
          <w:szCs w:val="22"/>
          <w:lang w:eastAsia="en-GB"/>
        </w:rPr>
        <w:t>Open Space</w:t>
      </w:r>
      <w:r w:rsidR="00D11D3A" w:rsidRPr="006840BD">
        <w:rPr>
          <w:rFonts w:ascii="Arial" w:hAnsi="Arial" w:cs="Arial"/>
          <w:szCs w:val="22"/>
          <w:lang w:eastAsia="en-GB"/>
        </w:rPr>
        <w:t xml:space="preserve"> </w:t>
      </w:r>
      <w:r w:rsidR="00DC120C">
        <w:rPr>
          <w:rFonts w:ascii="Arial" w:hAnsi="Arial" w:cs="Arial"/>
          <w:szCs w:val="22"/>
          <w:lang w:eastAsia="en-GB"/>
        </w:rPr>
        <w:t>or Play Area</w:t>
      </w:r>
      <w:r w:rsidR="00370503">
        <w:rPr>
          <w:rFonts w:ascii="Arial" w:hAnsi="Arial" w:cs="Arial"/>
          <w:szCs w:val="22"/>
          <w:lang w:eastAsia="en-GB"/>
        </w:rPr>
        <w:t>s</w:t>
      </w:r>
      <w:r w:rsidR="00DC120C">
        <w:rPr>
          <w:rFonts w:ascii="Arial" w:hAnsi="Arial" w:cs="Arial"/>
          <w:szCs w:val="22"/>
          <w:lang w:eastAsia="en-GB"/>
        </w:rPr>
        <w:t xml:space="preserve"> </w:t>
      </w:r>
      <w:r w:rsidR="00D11D3A" w:rsidRPr="006840BD">
        <w:rPr>
          <w:rFonts w:ascii="Arial" w:hAnsi="Arial" w:cs="Arial"/>
          <w:szCs w:val="22"/>
          <w:lang w:eastAsia="en-GB"/>
        </w:rPr>
        <w:t xml:space="preserve">within twenty (20) Working Days from receipt of the Owners’ notification in accordance with paragraph </w:t>
      </w:r>
      <w:r w:rsidR="00816B84" w:rsidRPr="006840BD">
        <w:rPr>
          <w:rFonts w:ascii="Arial" w:hAnsi="Arial" w:cs="Arial"/>
          <w:szCs w:val="22"/>
          <w:lang w:eastAsia="en-GB"/>
        </w:rPr>
        <w:t>13</w:t>
      </w:r>
      <w:r w:rsidR="00D11D3A" w:rsidRPr="006840BD">
        <w:rPr>
          <w:rFonts w:ascii="Arial" w:hAnsi="Arial" w:cs="Arial"/>
          <w:szCs w:val="22"/>
          <w:lang w:eastAsia="en-GB"/>
        </w:rPr>
        <w:t xml:space="preserve"> of Schedule </w:t>
      </w:r>
      <w:r w:rsidR="009B49A8" w:rsidRPr="00816B84">
        <w:rPr>
          <w:rFonts w:ascii="Arial" w:hAnsi="Arial" w:cs="Arial"/>
          <w:szCs w:val="22"/>
          <w:lang w:eastAsia="en-GB"/>
        </w:rPr>
        <w:t>5</w:t>
      </w:r>
      <w:r w:rsidR="00D11D3A" w:rsidRPr="006840BD">
        <w:rPr>
          <w:rFonts w:ascii="Arial" w:hAnsi="Arial" w:cs="Arial"/>
          <w:szCs w:val="22"/>
          <w:lang w:eastAsia="en-GB"/>
        </w:rPr>
        <w:t xml:space="preserve"> and within twenty (20) Working Days from the final maintenance inspection:</w:t>
      </w:r>
    </w:p>
    <w:p w14:paraId="4C752B56" w14:textId="195008AF" w:rsidR="00D11D3A" w:rsidRPr="006840BD" w:rsidRDefault="00015E7F" w:rsidP="00D11D3A">
      <w:pPr>
        <w:autoSpaceDE w:val="0"/>
        <w:autoSpaceDN w:val="0"/>
        <w:adjustRightInd w:val="0"/>
        <w:spacing w:line="360" w:lineRule="auto"/>
        <w:ind w:left="709" w:hanging="709"/>
        <w:rPr>
          <w:rFonts w:ascii="Arial" w:hAnsi="Arial" w:cs="Arial"/>
          <w:szCs w:val="22"/>
          <w:lang w:eastAsia="en-GB"/>
        </w:rPr>
      </w:pPr>
      <w:r>
        <w:rPr>
          <w:rFonts w:ascii="Arial" w:hAnsi="Arial" w:cs="Arial"/>
          <w:szCs w:val="22"/>
          <w:lang w:eastAsia="en-GB"/>
        </w:rPr>
        <w:t>8</w:t>
      </w:r>
      <w:r w:rsidR="00D11D3A" w:rsidRPr="006840BD">
        <w:rPr>
          <w:rFonts w:ascii="Arial" w:hAnsi="Arial" w:cs="Arial"/>
          <w:szCs w:val="22"/>
          <w:lang w:eastAsia="en-GB"/>
        </w:rPr>
        <w:t>.1.1</w:t>
      </w:r>
      <w:r w:rsidR="00D11D3A" w:rsidRPr="006840BD">
        <w:rPr>
          <w:rFonts w:ascii="Arial" w:hAnsi="Arial" w:cs="Arial"/>
          <w:szCs w:val="22"/>
          <w:lang w:eastAsia="en-GB"/>
        </w:rPr>
        <w:tab/>
        <w:t>If it is satisfied that no Remedial Notice needs to be served on the Owner, to issue the Final Certificate; or</w:t>
      </w:r>
    </w:p>
    <w:p w14:paraId="460C5BC8" w14:textId="3F0F418B" w:rsidR="00D11D3A" w:rsidRPr="006840BD" w:rsidRDefault="00015E7F" w:rsidP="00D11D3A">
      <w:pPr>
        <w:autoSpaceDE w:val="0"/>
        <w:autoSpaceDN w:val="0"/>
        <w:adjustRightInd w:val="0"/>
        <w:spacing w:line="360" w:lineRule="auto"/>
        <w:ind w:left="709" w:hanging="709"/>
        <w:rPr>
          <w:rFonts w:ascii="Arial" w:hAnsi="Arial" w:cs="Arial"/>
          <w:szCs w:val="22"/>
          <w:lang w:eastAsia="en-GB"/>
        </w:rPr>
      </w:pPr>
      <w:r>
        <w:rPr>
          <w:rFonts w:ascii="Arial" w:hAnsi="Arial" w:cs="Arial"/>
          <w:szCs w:val="22"/>
          <w:lang w:eastAsia="en-GB"/>
        </w:rPr>
        <w:t>8</w:t>
      </w:r>
      <w:r w:rsidR="00D11D3A" w:rsidRPr="006840BD">
        <w:rPr>
          <w:rFonts w:ascii="Arial" w:hAnsi="Arial" w:cs="Arial"/>
          <w:szCs w:val="22"/>
          <w:lang w:eastAsia="en-GB"/>
        </w:rPr>
        <w:t>.1.2</w:t>
      </w:r>
      <w:r w:rsidR="00D11D3A" w:rsidRPr="006840BD">
        <w:rPr>
          <w:rFonts w:ascii="Arial" w:hAnsi="Arial" w:cs="Arial"/>
          <w:szCs w:val="22"/>
          <w:lang w:eastAsia="en-GB"/>
        </w:rPr>
        <w:tab/>
        <w:t xml:space="preserve">If it is not satisfied, to serve a Remedial Notice  </w:t>
      </w:r>
    </w:p>
    <w:p w14:paraId="6329E3D1" w14:textId="4FCD9AD0" w:rsidR="00D11D3A" w:rsidRPr="006840BD" w:rsidRDefault="00015E7F" w:rsidP="00D11D3A">
      <w:pPr>
        <w:autoSpaceDE w:val="0"/>
        <w:autoSpaceDN w:val="0"/>
        <w:adjustRightInd w:val="0"/>
        <w:spacing w:line="360" w:lineRule="auto"/>
        <w:ind w:left="709" w:hanging="709"/>
        <w:rPr>
          <w:rFonts w:ascii="Arial" w:hAnsi="Arial" w:cs="Arial"/>
          <w:szCs w:val="22"/>
          <w:lang w:eastAsia="en-GB"/>
        </w:rPr>
      </w:pPr>
      <w:r>
        <w:rPr>
          <w:rFonts w:ascii="Arial" w:hAnsi="Arial" w:cs="Arial"/>
          <w:szCs w:val="22"/>
          <w:lang w:eastAsia="en-GB"/>
        </w:rPr>
        <w:t>9</w:t>
      </w:r>
      <w:r w:rsidR="00D11D3A" w:rsidRPr="006840BD">
        <w:rPr>
          <w:rFonts w:ascii="Arial" w:hAnsi="Arial" w:cs="Arial"/>
          <w:szCs w:val="22"/>
          <w:lang w:eastAsia="en-GB"/>
        </w:rPr>
        <w:t xml:space="preserve">. </w:t>
      </w:r>
      <w:r w:rsidR="00D11D3A" w:rsidRPr="006840BD">
        <w:rPr>
          <w:rFonts w:ascii="Arial" w:hAnsi="Arial" w:cs="Arial"/>
          <w:szCs w:val="22"/>
          <w:lang w:eastAsia="en-GB"/>
        </w:rPr>
        <w:tab/>
        <w:t xml:space="preserve">In the event of paragraph </w:t>
      </w:r>
      <w:r>
        <w:rPr>
          <w:rFonts w:ascii="Arial" w:hAnsi="Arial" w:cs="Arial"/>
          <w:szCs w:val="22"/>
          <w:lang w:eastAsia="en-GB"/>
        </w:rPr>
        <w:t>8</w:t>
      </w:r>
      <w:r w:rsidR="00D11D3A" w:rsidRPr="006840BD">
        <w:rPr>
          <w:rFonts w:ascii="Arial" w:hAnsi="Arial" w:cs="Arial"/>
          <w:szCs w:val="22"/>
          <w:lang w:eastAsia="en-GB"/>
        </w:rPr>
        <w:t xml:space="preserve">.1.2 above, to inspect the </w:t>
      </w:r>
      <w:r>
        <w:rPr>
          <w:rFonts w:ascii="Arial" w:hAnsi="Arial" w:cs="Arial"/>
          <w:szCs w:val="22"/>
          <w:lang w:eastAsia="en-GB"/>
        </w:rPr>
        <w:t>Open Space</w:t>
      </w:r>
      <w:r w:rsidR="00D11D3A" w:rsidRPr="006840BD">
        <w:rPr>
          <w:rFonts w:ascii="Arial" w:hAnsi="Arial" w:cs="Arial"/>
          <w:szCs w:val="22"/>
          <w:lang w:eastAsia="en-GB"/>
        </w:rPr>
        <w:t xml:space="preserve"> </w:t>
      </w:r>
      <w:r w:rsidR="00DC120C">
        <w:rPr>
          <w:rFonts w:ascii="Arial" w:hAnsi="Arial" w:cs="Arial"/>
          <w:szCs w:val="22"/>
          <w:lang w:eastAsia="en-GB"/>
        </w:rPr>
        <w:t>or Play Area</w:t>
      </w:r>
      <w:r w:rsidR="00370503">
        <w:rPr>
          <w:rFonts w:ascii="Arial" w:hAnsi="Arial" w:cs="Arial"/>
          <w:szCs w:val="22"/>
          <w:lang w:eastAsia="en-GB"/>
        </w:rPr>
        <w:t>s</w:t>
      </w:r>
      <w:r w:rsidR="00DC120C">
        <w:rPr>
          <w:rFonts w:ascii="Arial" w:hAnsi="Arial" w:cs="Arial"/>
          <w:szCs w:val="22"/>
          <w:lang w:eastAsia="en-GB"/>
        </w:rPr>
        <w:t xml:space="preserve"> </w:t>
      </w:r>
      <w:r w:rsidR="00D11D3A" w:rsidRPr="006840BD">
        <w:rPr>
          <w:rFonts w:ascii="Arial" w:hAnsi="Arial" w:cs="Arial"/>
          <w:szCs w:val="22"/>
          <w:lang w:eastAsia="en-GB"/>
        </w:rPr>
        <w:t>within twenty (20) Working Days from receipt of the Owner’</w:t>
      </w:r>
      <w:r>
        <w:rPr>
          <w:rFonts w:ascii="Arial" w:hAnsi="Arial" w:cs="Arial"/>
          <w:szCs w:val="22"/>
          <w:lang w:eastAsia="en-GB"/>
        </w:rPr>
        <w:t>s</w:t>
      </w:r>
      <w:r w:rsidR="00D11D3A" w:rsidRPr="006840BD">
        <w:rPr>
          <w:rFonts w:ascii="Arial" w:hAnsi="Arial" w:cs="Arial"/>
          <w:szCs w:val="22"/>
          <w:lang w:eastAsia="en-GB"/>
        </w:rPr>
        <w:t xml:space="preserve"> written notification of completion of the Remedial Works and:</w:t>
      </w:r>
    </w:p>
    <w:p w14:paraId="5915B2CC" w14:textId="54AE31B3" w:rsidR="00D11D3A" w:rsidRPr="006840BD" w:rsidRDefault="00D11D3A" w:rsidP="00D11D3A">
      <w:pPr>
        <w:autoSpaceDE w:val="0"/>
        <w:autoSpaceDN w:val="0"/>
        <w:adjustRightInd w:val="0"/>
        <w:spacing w:line="360" w:lineRule="auto"/>
        <w:ind w:left="709" w:hanging="709"/>
        <w:rPr>
          <w:rFonts w:ascii="Arial" w:hAnsi="Arial" w:cs="Arial"/>
          <w:szCs w:val="22"/>
          <w:lang w:eastAsia="en-GB"/>
        </w:rPr>
      </w:pPr>
      <w:r w:rsidRPr="006840BD">
        <w:rPr>
          <w:rFonts w:ascii="Arial" w:hAnsi="Arial" w:cs="Arial"/>
          <w:szCs w:val="22"/>
          <w:lang w:eastAsia="en-GB"/>
        </w:rPr>
        <w:tab/>
      </w:r>
      <w:r w:rsidR="0027086B">
        <w:rPr>
          <w:rFonts w:ascii="Arial" w:hAnsi="Arial" w:cs="Arial"/>
          <w:szCs w:val="22"/>
          <w:lang w:eastAsia="en-GB"/>
        </w:rPr>
        <w:t>9</w:t>
      </w:r>
      <w:r w:rsidRPr="006840BD">
        <w:rPr>
          <w:rFonts w:ascii="Arial" w:hAnsi="Arial" w:cs="Arial"/>
          <w:szCs w:val="22"/>
          <w:lang w:eastAsia="en-GB"/>
        </w:rPr>
        <w:t xml:space="preserve">.1if satisfied, acting reasonably, to issue the Final Certificate </w:t>
      </w:r>
    </w:p>
    <w:p w14:paraId="30792F33" w14:textId="36688C90" w:rsidR="00D11D3A" w:rsidRPr="006840BD" w:rsidRDefault="00D11D3A" w:rsidP="00D11D3A">
      <w:pPr>
        <w:autoSpaceDE w:val="0"/>
        <w:autoSpaceDN w:val="0"/>
        <w:adjustRightInd w:val="0"/>
        <w:spacing w:line="360" w:lineRule="auto"/>
        <w:ind w:left="709" w:hanging="709"/>
        <w:rPr>
          <w:rFonts w:ascii="Arial" w:hAnsi="Arial" w:cs="Arial"/>
          <w:szCs w:val="22"/>
          <w:lang w:eastAsia="en-GB"/>
        </w:rPr>
      </w:pPr>
      <w:r w:rsidRPr="006840BD">
        <w:rPr>
          <w:rFonts w:ascii="Arial" w:hAnsi="Arial" w:cs="Arial"/>
          <w:szCs w:val="22"/>
          <w:lang w:eastAsia="en-GB"/>
        </w:rPr>
        <w:tab/>
      </w:r>
      <w:r w:rsidR="0027086B">
        <w:rPr>
          <w:rFonts w:ascii="Arial" w:hAnsi="Arial" w:cs="Arial"/>
          <w:szCs w:val="22"/>
          <w:lang w:eastAsia="en-GB"/>
        </w:rPr>
        <w:t>9</w:t>
      </w:r>
      <w:r w:rsidRPr="006840BD">
        <w:rPr>
          <w:rFonts w:ascii="Arial" w:hAnsi="Arial" w:cs="Arial"/>
          <w:szCs w:val="22"/>
          <w:lang w:eastAsia="en-GB"/>
        </w:rPr>
        <w:t xml:space="preserve">.2If it is not satisfied, acting reasonably, to issue a further Remedial Notice. </w:t>
      </w:r>
    </w:p>
    <w:p w14:paraId="3414915E" w14:textId="001D4209" w:rsidR="00D11D3A" w:rsidRDefault="0027086B" w:rsidP="00D11D3A">
      <w:pPr>
        <w:autoSpaceDE w:val="0"/>
        <w:autoSpaceDN w:val="0"/>
        <w:adjustRightInd w:val="0"/>
        <w:spacing w:line="360" w:lineRule="auto"/>
        <w:ind w:left="709" w:hanging="709"/>
        <w:rPr>
          <w:rFonts w:ascii="Arial" w:hAnsi="Arial" w:cs="Arial"/>
          <w:szCs w:val="22"/>
          <w:lang w:eastAsia="en-GB"/>
        </w:rPr>
      </w:pPr>
      <w:r>
        <w:rPr>
          <w:rFonts w:ascii="Arial" w:hAnsi="Arial" w:cs="Arial"/>
          <w:szCs w:val="22"/>
          <w:lang w:eastAsia="en-GB"/>
        </w:rPr>
        <w:t>10</w:t>
      </w:r>
      <w:r w:rsidR="00D11D3A" w:rsidRPr="006840BD">
        <w:rPr>
          <w:rFonts w:ascii="Arial" w:hAnsi="Arial" w:cs="Arial"/>
          <w:szCs w:val="22"/>
          <w:lang w:eastAsia="en-GB"/>
        </w:rPr>
        <w:t xml:space="preserve">. </w:t>
      </w:r>
      <w:r w:rsidR="00D11D3A" w:rsidRPr="006840BD">
        <w:rPr>
          <w:rFonts w:ascii="Arial" w:hAnsi="Arial" w:cs="Arial"/>
          <w:szCs w:val="22"/>
          <w:lang w:eastAsia="en-GB"/>
        </w:rPr>
        <w:tab/>
        <w:t xml:space="preserve">If a Remedial Notice is issued then the timetable for issuing the Final Certificate under this Deed shall be deemed amended accordingly and the steps under paragraphs </w:t>
      </w:r>
      <w:r>
        <w:rPr>
          <w:rFonts w:ascii="Arial" w:hAnsi="Arial" w:cs="Arial"/>
          <w:szCs w:val="22"/>
          <w:lang w:eastAsia="en-GB"/>
        </w:rPr>
        <w:t>8</w:t>
      </w:r>
      <w:r w:rsidR="00D11D3A" w:rsidRPr="006840BD">
        <w:rPr>
          <w:rFonts w:ascii="Arial" w:hAnsi="Arial" w:cs="Arial"/>
          <w:szCs w:val="22"/>
          <w:lang w:eastAsia="en-GB"/>
        </w:rPr>
        <w:t xml:space="preserve"> and </w:t>
      </w:r>
      <w:r>
        <w:rPr>
          <w:rFonts w:ascii="Arial" w:hAnsi="Arial" w:cs="Arial"/>
          <w:szCs w:val="22"/>
          <w:lang w:eastAsia="en-GB"/>
        </w:rPr>
        <w:t>9</w:t>
      </w:r>
      <w:r w:rsidR="00D11D3A" w:rsidRPr="006840BD">
        <w:rPr>
          <w:rFonts w:ascii="Arial" w:hAnsi="Arial" w:cs="Arial"/>
          <w:szCs w:val="22"/>
          <w:lang w:eastAsia="en-GB"/>
        </w:rPr>
        <w:t xml:space="preserve"> of this Schedule </w:t>
      </w:r>
      <w:r>
        <w:rPr>
          <w:rFonts w:ascii="Arial" w:hAnsi="Arial" w:cs="Arial"/>
          <w:szCs w:val="22"/>
          <w:lang w:eastAsia="en-GB"/>
        </w:rPr>
        <w:t>10</w:t>
      </w:r>
      <w:r w:rsidR="00D11D3A" w:rsidRPr="006840BD">
        <w:rPr>
          <w:rFonts w:ascii="Arial" w:hAnsi="Arial" w:cs="Arial"/>
          <w:szCs w:val="22"/>
          <w:lang w:eastAsia="en-GB"/>
        </w:rPr>
        <w:t xml:space="preserve"> shall be repeated accordingly until the Final Certificate is issued by the Council.</w:t>
      </w:r>
    </w:p>
    <w:p w14:paraId="4E41113A"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4C8A09AE" w14:textId="7C0E9FE1" w:rsidR="00DA197F" w:rsidRPr="0071454D" w:rsidRDefault="005F1D7A" w:rsidP="00D11D3A">
      <w:pPr>
        <w:autoSpaceDE w:val="0"/>
        <w:autoSpaceDN w:val="0"/>
        <w:adjustRightInd w:val="0"/>
        <w:spacing w:line="360" w:lineRule="auto"/>
        <w:ind w:left="709" w:hanging="709"/>
        <w:rPr>
          <w:rFonts w:ascii="Arial" w:hAnsi="Arial" w:cs="Arial"/>
          <w:b/>
          <w:bCs/>
          <w:szCs w:val="22"/>
          <w:lang w:eastAsia="en-GB"/>
        </w:rPr>
      </w:pPr>
      <w:r w:rsidRPr="0071454D">
        <w:rPr>
          <w:rFonts w:ascii="Arial" w:hAnsi="Arial" w:cs="Arial"/>
          <w:b/>
          <w:bCs/>
          <w:szCs w:val="22"/>
          <w:lang w:eastAsia="en-GB"/>
        </w:rPr>
        <w:t>Public Arts Contribution</w:t>
      </w:r>
    </w:p>
    <w:p w14:paraId="1E16E88C" w14:textId="242F9594" w:rsidR="005F1D7A" w:rsidRDefault="005F1D7A" w:rsidP="005F1D7A">
      <w:pPr>
        <w:autoSpaceDE w:val="0"/>
        <w:autoSpaceDN w:val="0"/>
        <w:adjustRightInd w:val="0"/>
        <w:spacing w:line="360" w:lineRule="auto"/>
        <w:rPr>
          <w:rFonts w:ascii="Arial" w:hAnsi="Arial" w:cs="Arial"/>
          <w:szCs w:val="22"/>
          <w:lang w:eastAsia="en-GB"/>
        </w:rPr>
      </w:pPr>
      <w:r>
        <w:rPr>
          <w:rFonts w:ascii="Arial" w:hAnsi="Arial" w:cs="Arial"/>
          <w:szCs w:val="22"/>
          <w:lang w:eastAsia="en-GB"/>
        </w:rPr>
        <w:t>11.</w:t>
      </w:r>
      <w:r w:rsidRPr="0071454D">
        <w:rPr>
          <w:rFonts w:ascii="Arial" w:hAnsi="Arial" w:cs="Arial"/>
          <w:szCs w:val="22"/>
          <w:lang w:eastAsia="en-GB"/>
        </w:rPr>
        <w:t>The Council covenants with the Owner that</w:t>
      </w:r>
    </w:p>
    <w:p w14:paraId="57EF7CA7" w14:textId="0BB31B49" w:rsidR="005F1D7A" w:rsidRDefault="005F1D7A" w:rsidP="005F1D7A">
      <w:pPr>
        <w:autoSpaceDE w:val="0"/>
        <w:autoSpaceDN w:val="0"/>
        <w:adjustRightInd w:val="0"/>
        <w:spacing w:line="360" w:lineRule="auto"/>
        <w:rPr>
          <w:rFonts w:ascii="Arial" w:hAnsi="Arial" w:cs="Arial"/>
          <w:szCs w:val="22"/>
          <w:lang w:eastAsia="en-GB"/>
        </w:rPr>
      </w:pPr>
      <w:r>
        <w:rPr>
          <w:rFonts w:ascii="Arial" w:hAnsi="Arial" w:cs="Arial"/>
          <w:szCs w:val="22"/>
          <w:lang w:eastAsia="en-GB"/>
        </w:rPr>
        <w:t>11.1 The Public Arts Scheme  development by the Council will be delivered in accordance with the Council’s current policy (Art and design in the public realm in Wiltshire -2024 guidance) and shall</w:t>
      </w:r>
    </w:p>
    <w:p w14:paraId="7C8D3A62" w14:textId="066883AA" w:rsidR="005F1D7A" w:rsidRDefault="005F1D7A" w:rsidP="005F1D7A">
      <w:pPr>
        <w:autoSpaceDE w:val="0"/>
        <w:autoSpaceDN w:val="0"/>
        <w:adjustRightInd w:val="0"/>
        <w:spacing w:line="360" w:lineRule="auto"/>
        <w:rPr>
          <w:rFonts w:ascii="Arial" w:hAnsi="Arial" w:cs="Arial"/>
          <w:szCs w:val="22"/>
          <w:lang w:eastAsia="en-GB"/>
        </w:rPr>
      </w:pPr>
      <w:r>
        <w:rPr>
          <w:rFonts w:ascii="Arial" w:hAnsi="Arial" w:cs="Arial"/>
          <w:szCs w:val="22"/>
          <w:lang w:eastAsia="en-GB"/>
        </w:rPr>
        <w:t>11.1.1 have the aim of providing public art in the provision and enhancement of buildings and/or open spaces which results in the environment which positively contributes to the cultural richness of the Development and/or the vicinity of the Development; and</w:t>
      </w:r>
    </w:p>
    <w:p w14:paraId="0DF83F89" w14:textId="37DD0914" w:rsidR="005F1D7A" w:rsidRPr="0071454D" w:rsidRDefault="005F1D7A" w:rsidP="005F1D7A">
      <w:pPr>
        <w:autoSpaceDE w:val="0"/>
        <w:autoSpaceDN w:val="0"/>
        <w:adjustRightInd w:val="0"/>
        <w:spacing w:line="360" w:lineRule="auto"/>
        <w:rPr>
          <w:rFonts w:ascii="Arial" w:hAnsi="Arial" w:cs="Arial"/>
          <w:szCs w:val="22"/>
          <w:lang w:eastAsia="en-GB"/>
        </w:rPr>
      </w:pPr>
      <w:r>
        <w:rPr>
          <w:rFonts w:ascii="Arial" w:hAnsi="Arial" w:cs="Arial"/>
          <w:szCs w:val="22"/>
          <w:lang w:eastAsia="en-GB"/>
        </w:rPr>
        <w:t>11.1.2 help to mitigate the impact of development on communities by contributing to place-shaping, cultural well-being, social cohesion/engaging communities and/or supporting good design and infrastructure.</w:t>
      </w:r>
    </w:p>
    <w:p w14:paraId="5B33C89B" w14:textId="77777777" w:rsidR="005F1D7A" w:rsidRPr="005F1D7A" w:rsidRDefault="005F1D7A" w:rsidP="0071454D">
      <w:pPr>
        <w:autoSpaceDE w:val="0"/>
        <w:autoSpaceDN w:val="0"/>
        <w:adjustRightInd w:val="0"/>
        <w:spacing w:line="360" w:lineRule="auto"/>
        <w:rPr>
          <w:szCs w:val="22"/>
          <w:lang w:eastAsia="en-GB"/>
        </w:rPr>
      </w:pPr>
    </w:p>
    <w:p w14:paraId="78CB5E5B"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120B170D"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2169FFCD"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2F5D1803"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3A5978ED"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0894270B"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46E83049"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62814CB4"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66543001" w14:textId="77777777" w:rsidR="00DA197F" w:rsidRDefault="00DA197F" w:rsidP="00D11D3A">
      <w:pPr>
        <w:autoSpaceDE w:val="0"/>
        <w:autoSpaceDN w:val="0"/>
        <w:adjustRightInd w:val="0"/>
        <w:spacing w:line="360" w:lineRule="auto"/>
        <w:ind w:left="709" w:hanging="709"/>
        <w:rPr>
          <w:rFonts w:ascii="Arial" w:hAnsi="Arial" w:cs="Arial"/>
          <w:szCs w:val="22"/>
          <w:lang w:eastAsia="en-GB"/>
        </w:rPr>
      </w:pPr>
    </w:p>
    <w:p w14:paraId="46BB78CE" w14:textId="77777777" w:rsidR="00B717B3" w:rsidRPr="00511855" w:rsidRDefault="00B717B3" w:rsidP="00511855">
      <w:pPr>
        <w:spacing w:line="360" w:lineRule="auto"/>
        <w:jc w:val="center"/>
        <w:outlineLvl w:val="0"/>
        <w:rPr>
          <w:rFonts w:ascii="Arial" w:hAnsi="Arial" w:cs="Arial"/>
          <w:szCs w:val="22"/>
          <w:u w:color="000000"/>
          <w:lang w:eastAsia="en-GB"/>
        </w:rPr>
      </w:pPr>
      <w:r w:rsidRPr="00511855">
        <w:rPr>
          <w:rFonts w:ascii="Arial" w:hAnsi="Arial" w:cs="Arial"/>
          <w:szCs w:val="22"/>
          <w:u w:color="000000"/>
          <w:lang w:eastAsia="en-GB"/>
        </w:rPr>
        <w:br w:type="page"/>
      </w:r>
    </w:p>
    <w:p w14:paraId="07D04F31" w14:textId="77777777" w:rsidR="00BB2028" w:rsidRDefault="004160EC" w:rsidP="00511855">
      <w:pPr>
        <w:pStyle w:val="Appmainhead"/>
        <w:spacing w:before="0" w:after="0" w:line="360" w:lineRule="auto"/>
        <w:rPr>
          <w:rFonts w:ascii="Arial" w:hAnsi="Arial" w:cs="Arial"/>
          <w:szCs w:val="22"/>
        </w:rPr>
      </w:pPr>
      <w:bookmarkStart w:id="164" w:name="_Toc200358498"/>
      <w:r w:rsidRPr="00511855">
        <w:rPr>
          <w:rFonts w:ascii="Arial" w:hAnsi="Arial" w:cs="Arial"/>
          <w:szCs w:val="22"/>
        </w:rPr>
        <w:lastRenderedPageBreak/>
        <w:t xml:space="preserve">: </w:t>
      </w:r>
    </w:p>
    <w:p w14:paraId="16F95D66" w14:textId="77777777" w:rsidR="00BB2028" w:rsidRDefault="00BB2028" w:rsidP="00511855">
      <w:pPr>
        <w:pStyle w:val="Appmainhead"/>
        <w:spacing w:before="0" w:after="0" w:line="360" w:lineRule="auto"/>
        <w:rPr>
          <w:rFonts w:ascii="Arial" w:hAnsi="Arial" w:cs="Arial"/>
          <w:szCs w:val="22"/>
        </w:rPr>
      </w:pPr>
    </w:p>
    <w:p w14:paraId="242D1AA6" w14:textId="71A6CAF7" w:rsidR="00470435" w:rsidRPr="004C22E5" w:rsidRDefault="00470435" w:rsidP="004C22E5">
      <w:r>
        <w:t>PLAY AREAS SPECIFICATION</w:t>
      </w:r>
    </w:p>
    <w:p w14:paraId="26D9F847" w14:textId="77777777" w:rsidR="00BB2028" w:rsidRDefault="00BB2028" w:rsidP="00511855">
      <w:pPr>
        <w:pStyle w:val="Appmainhead"/>
        <w:spacing w:before="0" w:after="0" w:line="360" w:lineRule="auto"/>
        <w:rPr>
          <w:rFonts w:ascii="Arial" w:hAnsi="Arial" w:cs="Arial"/>
          <w:szCs w:val="22"/>
        </w:rPr>
      </w:pPr>
    </w:p>
    <w:p w14:paraId="7A851D63" w14:textId="77777777" w:rsidR="00BB2028" w:rsidRDefault="00BB2028" w:rsidP="00511855">
      <w:pPr>
        <w:pStyle w:val="Appmainhead"/>
        <w:spacing w:before="0" w:after="0" w:line="360" w:lineRule="auto"/>
        <w:rPr>
          <w:rFonts w:ascii="Arial" w:hAnsi="Arial" w:cs="Arial"/>
          <w:szCs w:val="22"/>
        </w:rPr>
      </w:pPr>
    </w:p>
    <w:bookmarkEnd w:id="164"/>
    <w:p w14:paraId="35DA130B" w14:textId="3458E3B4" w:rsidR="000F38B6" w:rsidRPr="00511855" w:rsidRDefault="000F38B6" w:rsidP="000F38B6">
      <w:pPr>
        <w:spacing w:line="360" w:lineRule="auto"/>
        <w:jc w:val="center"/>
        <w:outlineLvl w:val="0"/>
        <w:rPr>
          <w:rFonts w:ascii="Arial" w:hAnsi="Arial" w:cs="Arial"/>
          <w:szCs w:val="22"/>
          <w:u w:color="000000"/>
          <w:lang w:eastAsia="en-GB"/>
        </w:rPr>
      </w:pPr>
      <w:r w:rsidRPr="00511855">
        <w:rPr>
          <w:rFonts w:ascii="Arial" w:hAnsi="Arial" w:cs="Arial"/>
          <w:szCs w:val="22"/>
          <w:u w:color="000000"/>
          <w:lang w:eastAsia="en-GB"/>
        </w:rPr>
        <w:br w:type="page"/>
      </w:r>
    </w:p>
    <w:p w14:paraId="2FFCAA84" w14:textId="77777777" w:rsidR="00BB2028" w:rsidRDefault="00BB2028" w:rsidP="00BB2028">
      <w:pPr>
        <w:pStyle w:val="Appmainhead"/>
        <w:numPr>
          <w:ilvl w:val="0"/>
          <w:numId w:val="0"/>
        </w:numPr>
        <w:spacing w:before="0" w:after="0" w:line="360" w:lineRule="auto"/>
        <w:rPr>
          <w:rFonts w:ascii="Arial" w:hAnsi="Arial" w:cs="Arial"/>
          <w:szCs w:val="22"/>
        </w:rPr>
      </w:pPr>
      <w:bookmarkStart w:id="165" w:name="_Toc200358499"/>
    </w:p>
    <w:p w14:paraId="27E1A437" w14:textId="77777777" w:rsidR="00BB2028" w:rsidRDefault="00BB2028" w:rsidP="00BB2028">
      <w:pPr>
        <w:pStyle w:val="Appmainhead"/>
        <w:numPr>
          <w:ilvl w:val="0"/>
          <w:numId w:val="0"/>
        </w:numPr>
        <w:spacing w:before="0" w:after="0" w:line="360" w:lineRule="auto"/>
        <w:rPr>
          <w:rFonts w:ascii="Arial" w:hAnsi="Arial" w:cs="Arial"/>
          <w:szCs w:val="22"/>
        </w:rPr>
      </w:pPr>
    </w:p>
    <w:p w14:paraId="52446E14" w14:textId="77777777" w:rsidR="00BB2028" w:rsidRDefault="00BB2028" w:rsidP="00BB2028">
      <w:pPr>
        <w:pStyle w:val="Appmainhead"/>
        <w:numPr>
          <w:ilvl w:val="0"/>
          <w:numId w:val="0"/>
        </w:numPr>
        <w:spacing w:before="0" w:after="0" w:line="360" w:lineRule="auto"/>
        <w:rPr>
          <w:rFonts w:ascii="Arial" w:hAnsi="Arial" w:cs="Arial"/>
          <w:szCs w:val="22"/>
        </w:rPr>
      </w:pPr>
    </w:p>
    <w:p w14:paraId="2634DFD7" w14:textId="77777777" w:rsidR="00BB2028" w:rsidRDefault="00BB2028" w:rsidP="00BB2028">
      <w:pPr>
        <w:pStyle w:val="Appmainhead"/>
        <w:numPr>
          <w:ilvl w:val="0"/>
          <w:numId w:val="0"/>
        </w:numPr>
        <w:spacing w:before="0" w:after="0" w:line="360" w:lineRule="auto"/>
        <w:rPr>
          <w:rFonts w:ascii="Arial" w:hAnsi="Arial" w:cs="Arial"/>
          <w:szCs w:val="22"/>
        </w:rPr>
      </w:pPr>
    </w:p>
    <w:p w14:paraId="26DAE493" w14:textId="77777777" w:rsidR="00BB2028" w:rsidRDefault="00BB2028" w:rsidP="00BB2028">
      <w:pPr>
        <w:pStyle w:val="Appmainhead"/>
        <w:numPr>
          <w:ilvl w:val="0"/>
          <w:numId w:val="0"/>
        </w:numPr>
        <w:spacing w:before="0" w:after="0" w:line="360" w:lineRule="auto"/>
        <w:rPr>
          <w:rFonts w:ascii="Arial" w:hAnsi="Arial" w:cs="Arial"/>
          <w:szCs w:val="22"/>
        </w:rPr>
      </w:pPr>
    </w:p>
    <w:p w14:paraId="0F250351" w14:textId="77777777" w:rsidR="00BB2028" w:rsidRDefault="00BB2028" w:rsidP="00BB2028">
      <w:pPr>
        <w:pStyle w:val="Appmainhead"/>
        <w:numPr>
          <w:ilvl w:val="0"/>
          <w:numId w:val="0"/>
        </w:numPr>
        <w:spacing w:before="0" w:after="0" w:line="360" w:lineRule="auto"/>
        <w:rPr>
          <w:rFonts w:ascii="Arial" w:hAnsi="Arial" w:cs="Arial"/>
          <w:szCs w:val="22"/>
        </w:rPr>
      </w:pPr>
    </w:p>
    <w:p w14:paraId="3C4AADE2" w14:textId="77777777" w:rsidR="00BB2028" w:rsidRDefault="00BB2028" w:rsidP="00BB2028">
      <w:pPr>
        <w:pStyle w:val="Appmainhead"/>
        <w:numPr>
          <w:ilvl w:val="0"/>
          <w:numId w:val="0"/>
        </w:numPr>
        <w:spacing w:before="0" w:after="0" w:line="360" w:lineRule="auto"/>
        <w:rPr>
          <w:rFonts w:ascii="Arial" w:hAnsi="Arial" w:cs="Arial"/>
          <w:szCs w:val="22"/>
        </w:rPr>
      </w:pPr>
    </w:p>
    <w:p w14:paraId="0F89A37E" w14:textId="77777777" w:rsidR="00BB2028" w:rsidRDefault="00BB2028" w:rsidP="00BB2028">
      <w:pPr>
        <w:pStyle w:val="Appmainhead"/>
        <w:numPr>
          <w:ilvl w:val="0"/>
          <w:numId w:val="0"/>
        </w:numPr>
        <w:spacing w:before="0" w:after="0" w:line="360" w:lineRule="auto"/>
        <w:rPr>
          <w:rFonts w:ascii="Arial" w:hAnsi="Arial" w:cs="Arial"/>
          <w:szCs w:val="22"/>
        </w:rPr>
      </w:pPr>
    </w:p>
    <w:p w14:paraId="77BC3A8E" w14:textId="77777777" w:rsidR="00BB2028" w:rsidRDefault="00BB2028" w:rsidP="00BB2028">
      <w:pPr>
        <w:pStyle w:val="Appmainhead"/>
        <w:numPr>
          <w:ilvl w:val="0"/>
          <w:numId w:val="0"/>
        </w:numPr>
        <w:spacing w:before="0" w:after="0" w:line="360" w:lineRule="auto"/>
        <w:rPr>
          <w:rFonts w:ascii="Arial" w:hAnsi="Arial" w:cs="Arial"/>
          <w:szCs w:val="22"/>
        </w:rPr>
      </w:pPr>
    </w:p>
    <w:p w14:paraId="6CBF43BA" w14:textId="159EA99E" w:rsidR="00BB2028" w:rsidRDefault="00BB2028" w:rsidP="00BB2028">
      <w:pPr>
        <w:pStyle w:val="Appmainhead"/>
        <w:numPr>
          <w:ilvl w:val="0"/>
          <w:numId w:val="0"/>
        </w:numPr>
        <w:spacing w:before="0" w:after="0" w:line="360" w:lineRule="auto"/>
        <w:rPr>
          <w:rFonts w:ascii="Arial" w:hAnsi="Arial" w:cs="Arial"/>
          <w:szCs w:val="22"/>
        </w:rPr>
      </w:pPr>
      <w:r>
        <w:rPr>
          <w:rFonts w:ascii="Arial" w:hAnsi="Arial" w:cs="Arial"/>
          <w:szCs w:val="22"/>
        </w:rPr>
        <w:lastRenderedPageBreak/>
        <w:t>Annex A: Plan</w:t>
      </w:r>
    </w:p>
    <w:p w14:paraId="0A19620B" w14:textId="4DC3D495" w:rsidR="000F38B6" w:rsidRPr="00511855" w:rsidRDefault="00BB2028" w:rsidP="0071454D">
      <w:pPr>
        <w:pStyle w:val="Appmainhead"/>
        <w:numPr>
          <w:ilvl w:val="0"/>
          <w:numId w:val="0"/>
        </w:numPr>
        <w:spacing w:before="0" w:after="0" w:line="360" w:lineRule="auto"/>
        <w:rPr>
          <w:rFonts w:ascii="Arial" w:hAnsi="Arial" w:cs="Arial"/>
          <w:szCs w:val="22"/>
        </w:rPr>
      </w:pPr>
      <w:r>
        <w:rPr>
          <w:rFonts w:ascii="Arial" w:hAnsi="Arial" w:cs="Arial"/>
          <w:szCs w:val="22"/>
        </w:rPr>
        <w:lastRenderedPageBreak/>
        <w:t>Annex B</w:t>
      </w:r>
      <w:r w:rsidR="000F38B6" w:rsidRPr="00511855">
        <w:rPr>
          <w:rFonts w:ascii="Arial" w:hAnsi="Arial" w:cs="Arial"/>
          <w:szCs w:val="22"/>
        </w:rPr>
        <w:t xml:space="preserve">: </w:t>
      </w:r>
      <w:r w:rsidR="00C23360">
        <w:rPr>
          <w:rFonts w:ascii="Arial" w:hAnsi="Arial" w:cs="Arial"/>
          <w:szCs w:val="22"/>
        </w:rPr>
        <w:t>Standard Specification for the Adoption of Open Space</w:t>
      </w:r>
      <w:bookmarkEnd w:id="165"/>
    </w:p>
    <w:p w14:paraId="3D6D4B16" w14:textId="5AC1CFE5" w:rsidR="000F38B6" w:rsidRDefault="000F38B6">
      <w:pPr>
        <w:spacing w:after="160" w:line="259" w:lineRule="auto"/>
        <w:jc w:val="left"/>
        <w:rPr>
          <w:rFonts w:ascii="Arial" w:hAnsi="Arial" w:cs="Arial"/>
          <w:szCs w:val="22"/>
        </w:rPr>
      </w:pPr>
    </w:p>
    <w:p w14:paraId="7BEFEDA5" w14:textId="51802DE3" w:rsidR="000F38B6" w:rsidRDefault="000F38B6">
      <w:pPr>
        <w:spacing w:after="160" w:line="259" w:lineRule="auto"/>
        <w:jc w:val="left"/>
        <w:rPr>
          <w:rFonts w:ascii="Arial" w:hAnsi="Arial" w:cs="Arial"/>
          <w:szCs w:val="22"/>
        </w:rPr>
      </w:pPr>
      <w:r>
        <w:rPr>
          <w:rFonts w:ascii="Arial" w:hAnsi="Arial" w:cs="Arial"/>
          <w:szCs w:val="22"/>
        </w:rPr>
        <w:br w:type="page"/>
      </w:r>
    </w:p>
    <w:p w14:paraId="4FD7745B" w14:textId="02258685" w:rsidR="00B20A10" w:rsidRPr="004C22E5" w:rsidRDefault="004C22E5" w:rsidP="004C22E5">
      <w:pPr>
        <w:spacing w:after="160" w:line="259" w:lineRule="auto"/>
        <w:jc w:val="center"/>
        <w:rPr>
          <w:rFonts w:ascii="Arial" w:hAnsi="Arial" w:cs="Arial"/>
          <w:b/>
          <w:bCs/>
          <w:szCs w:val="22"/>
        </w:rPr>
      </w:pPr>
      <w:r w:rsidRPr="004C22E5">
        <w:rPr>
          <w:rFonts w:ascii="Arial" w:hAnsi="Arial" w:cs="Arial"/>
          <w:b/>
          <w:bCs/>
          <w:szCs w:val="22"/>
        </w:rPr>
        <w:lastRenderedPageBreak/>
        <w:t>Annex C</w:t>
      </w:r>
    </w:p>
    <w:p w14:paraId="073375CF" w14:textId="2F074B92" w:rsidR="004C22E5" w:rsidRPr="004C22E5" w:rsidRDefault="004C22E5" w:rsidP="004C22E5">
      <w:pPr>
        <w:spacing w:after="160" w:line="259" w:lineRule="auto"/>
        <w:jc w:val="center"/>
        <w:rPr>
          <w:rFonts w:ascii="Arial" w:hAnsi="Arial" w:cs="Arial"/>
          <w:b/>
          <w:bCs/>
          <w:szCs w:val="22"/>
        </w:rPr>
      </w:pPr>
      <w:r w:rsidRPr="004C22E5">
        <w:rPr>
          <w:rFonts w:ascii="Arial" w:hAnsi="Arial" w:cs="Arial"/>
          <w:b/>
          <w:bCs/>
          <w:szCs w:val="22"/>
        </w:rPr>
        <w:t>Green Area Plan</w:t>
      </w:r>
    </w:p>
    <w:p w14:paraId="71FD09A7" w14:textId="1C2A2818" w:rsidR="00B20A10" w:rsidRDefault="00B20A10">
      <w:pPr>
        <w:spacing w:after="160" w:line="259" w:lineRule="auto"/>
        <w:jc w:val="left"/>
        <w:rPr>
          <w:rFonts w:ascii="Arial" w:hAnsi="Arial" w:cs="Arial"/>
          <w:b/>
          <w:smallCaps/>
          <w:szCs w:val="22"/>
        </w:rPr>
      </w:pPr>
      <w:r>
        <w:rPr>
          <w:rFonts w:ascii="Arial" w:hAnsi="Arial" w:cs="Arial"/>
          <w:b/>
          <w:smallCaps/>
          <w:szCs w:val="22"/>
        </w:rPr>
        <w:br w:type="page"/>
      </w:r>
    </w:p>
    <w:p w14:paraId="1850DBEB" w14:textId="77777777" w:rsidR="00A1238B" w:rsidRPr="00511855" w:rsidRDefault="00A1238B" w:rsidP="00511855">
      <w:pPr>
        <w:spacing w:line="360" w:lineRule="auto"/>
        <w:jc w:val="left"/>
        <w:rPr>
          <w:rFonts w:ascii="Arial" w:hAnsi="Arial" w:cs="Arial"/>
          <w:b/>
          <w:smallCaps/>
          <w:szCs w:val="22"/>
        </w:rPr>
      </w:pPr>
    </w:p>
    <w:p w14:paraId="3E7CCC7A" w14:textId="77777777" w:rsidR="004160EC" w:rsidRPr="00511855" w:rsidRDefault="004160EC" w:rsidP="00511855">
      <w:pPr>
        <w:pStyle w:val="Sch1styleclause"/>
        <w:numPr>
          <w:ilvl w:val="0"/>
          <w:numId w:val="0"/>
        </w:numPr>
        <w:spacing w:before="0" w:line="360" w:lineRule="auto"/>
        <w:rPr>
          <w:rFonts w:ascii="Arial" w:hAnsi="Arial" w:cs="Arial"/>
          <w:szCs w:val="22"/>
        </w:rPr>
      </w:pPr>
    </w:p>
    <w:p w14:paraId="54BD2FC6" w14:textId="77777777" w:rsidR="004160EC" w:rsidRPr="00511855" w:rsidRDefault="004160EC" w:rsidP="00511855">
      <w:pPr>
        <w:spacing w:line="360" w:lineRule="auto"/>
        <w:rPr>
          <w:rFonts w:ascii="Arial" w:hAnsi="Arial" w:cs="Arial"/>
          <w:szCs w:val="22"/>
        </w:rPr>
      </w:pPr>
    </w:p>
    <w:tbl>
      <w:tblPr>
        <w:tblW w:w="0" w:type="auto"/>
        <w:tblInd w:w="108" w:type="dxa"/>
        <w:tblLayout w:type="fixed"/>
        <w:tblLook w:val="0000" w:firstRow="0" w:lastRow="0" w:firstColumn="0" w:lastColumn="0" w:noHBand="0" w:noVBand="0"/>
      </w:tblPr>
      <w:tblGrid>
        <w:gridCol w:w="4154"/>
        <w:gridCol w:w="4154"/>
      </w:tblGrid>
      <w:tr w:rsidR="004160EC" w:rsidRPr="00511855" w14:paraId="2BD7E632" w14:textId="77777777" w:rsidTr="00EB588B">
        <w:tc>
          <w:tcPr>
            <w:tcW w:w="4154" w:type="dxa"/>
          </w:tcPr>
          <w:p w14:paraId="78DE9565" w14:textId="74220461" w:rsidR="004160EC" w:rsidRPr="00511855" w:rsidRDefault="009A4D8D" w:rsidP="00511855">
            <w:pPr>
              <w:spacing w:line="360" w:lineRule="auto"/>
              <w:rPr>
                <w:rFonts w:ascii="Arial" w:hAnsi="Arial" w:cs="Arial"/>
                <w:szCs w:val="22"/>
              </w:rPr>
            </w:pPr>
            <w:r w:rsidRPr="00511855">
              <w:rPr>
                <w:rFonts w:ascii="Arial" w:hAnsi="Arial" w:cs="Arial"/>
                <w:szCs w:val="22"/>
              </w:rPr>
              <w:t xml:space="preserve">Executed as a deed </w:t>
            </w:r>
            <w:r w:rsidR="00D90FCE" w:rsidRPr="00511855">
              <w:rPr>
                <w:rFonts w:ascii="Arial" w:hAnsi="Arial" w:cs="Arial"/>
                <w:szCs w:val="22"/>
              </w:rPr>
              <w:t xml:space="preserve">by affixing </w:t>
            </w:r>
            <w:r w:rsidR="004160EC" w:rsidRPr="00511855">
              <w:rPr>
                <w:rFonts w:ascii="Arial" w:hAnsi="Arial" w:cs="Arial"/>
                <w:szCs w:val="22"/>
              </w:rPr>
              <w:t xml:space="preserve">The common seal of </w:t>
            </w:r>
            <w:r w:rsidR="00BC3278" w:rsidRPr="00511855">
              <w:rPr>
                <w:rFonts w:ascii="Arial" w:hAnsi="Arial" w:cs="Arial"/>
                <w:b/>
                <w:bCs/>
                <w:szCs w:val="22"/>
              </w:rPr>
              <w:t>WILTSHIRE</w:t>
            </w:r>
            <w:r w:rsidR="004160EC" w:rsidRPr="00511855">
              <w:rPr>
                <w:rFonts w:ascii="Arial" w:hAnsi="Arial" w:cs="Arial"/>
                <w:b/>
                <w:bCs/>
                <w:szCs w:val="22"/>
              </w:rPr>
              <w:t xml:space="preserve"> COUNCIL</w:t>
            </w:r>
          </w:p>
          <w:p w14:paraId="23C0BF53" w14:textId="77777777" w:rsidR="004160EC" w:rsidRPr="00511855" w:rsidRDefault="004160EC" w:rsidP="00511855">
            <w:pPr>
              <w:spacing w:line="360" w:lineRule="auto"/>
              <w:rPr>
                <w:rFonts w:ascii="Arial" w:hAnsi="Arial" w:cs="Arial"/>
                <w:szCs w:val="22"/>
              </w:rPr>
            </w:pPr>
            <w:r w:rsidRPr="00511855">
              <w:rPr>
                <w:rFonts w:ascii="Arial" w:hAnsi="Arial" w:cs="Arial"/>
                <w:szCs w:val="22"/>
              </w:rPr>
              <w:t>in the presence of:</w:t>
            </w:r>
          </w:p>
          <w:p w14:paraId="13694B45" w14:textId="77777777" w:rsidR="005573A5" w:rsidRPr="00511855" w:rsidRDefault="005573A5" w:rsidP="00511855">
            <w:pPr>
              <w:spacing w:line="360" w:lineRule="auto"/>
              <w:rPr>
                <w:rFonts w:ascii="Arial" w:hAnsi="Arial" w:cs="Arial"/>
                <w:szCs w:val="22"/>
              </w:rPr>
            </w:pPr>
          </w:p>
          <w:p w14:paraId="4D54C7AD" w14:textId="77777777" w:rsidR="005573A5" w:rsidRPr="00511855" w:rsidRDefault="005573A5" w:rsidP="00511855">
            <w:pPr>
              <w:spacing w:line="360" w:lineRule="auto"/>
              <w:rPr>
                <w:rFonts w:ascii="Arial" w:hAnsi="Arial" w:cs="Arial"/>
                <w:szCs w:val="22"/>
              </w:rPr>
            </w:pPr>
          </w:p>
          <w:p w14:paraId="019DB8CB" w14:textId="77777777" w:rsidR="005573A5" w:rsidRPr="00511855" w:rsidRDefault="005573A5" w:rsidP="00511855">
            <w:pPr>
              <w:spacing w:line="360" w:lineRule="auto"/>
              <w:rPr>
                <w:rFonts w:ascii="Arial" w:hAnsi="Arial" w:cs="Arial"/>
                <w:szCs w:val="22"/>
              </w:rPr>
            </w:pPr>
          </w:p>
          <w:p w14:paraId="5EEA2D29" w14:textId="77777777" w:rsidR="005573A5" w:rsidRPr="00511855" w:rsidRDefault="005573A5" w:rsidP="00511855">
            <w:pPr>
              <w:spacing w:line="360" w:lineRule="auto"/>
              <w:rPr>
                <w:rFonts w:ascii="Arial" w:hAnsi="Arial" w:cs="Arial"/>
                <w:szCs w:val="22"/>
              </w:rPr>
            </w:pPr>
          </w:p>
          <w:p w14:paraId="437593D8" w14:textId="77777777" w:rsidR="005573A5" w:rsidRPr="00511855" w:rsidRDefault="005573A5" w:rsidP="00511855">
            <w:pPr>
              <w:spacing w:line="360" w:lineRule="auto"/>
              <w:rPr>
                <w:rFonts w:ascii="Arial" w:hAnsi="Arial" w:cs="Arial"/>
                <w:szCs w:val="22"/>
              </w:rPr>
            </w:pPr>
          </w:p>
          <w:p w14:paraId="21883891" w14:textId="77777777" w:rsidR="005573A5" w:rsidRPr="00511855" w:rsidRDefault="005573A5" w:rsidP="00511855">
            <w:pPr>
              <w:spacing w:line="360" w:lineRule="auto"/>
              <w:rPr>
                <w:rFonts w:ascii="Arial" w:hAnsi="Arial" w:cs="Arial"/>
                <w:szCs w:val="22"/>
              </w:rPr>
            </w:pPr>
          </w:p>
          <w:p w14:paraId="0E163510" w14:textId="77777777" w:rsidR="005573A5" w:rsidRPr="00511855" w:rsidRDefault="005573A5" w:rsidP="00511855">
            <w:pPr>
              <w:spacing w:line="360" w:lineRule="auto"/>
              <w:rPr>
                <w:rFonts w:ascii="Arial" w:hAnsi="Arial" w:cs="Arial"/>
                <w:szCs w:val="22"/>
              </w:rPr>
            </w:pPr>
          </w:p>
        </w:tc>
        <w:tc>
          <w:tcPr>
            <w:tcW w:w="4154" w:type="dxa"/>
          </w:tcPr>
          <w:p w14:paraId="04FE538C" w14:textId="77777777" w:rsidR="004160EC" w:rsidRPr="00511855" w:rsidRDefault="004160EC" w:rsidP="00511855">
            <w:pPr>
              <w:spacing w:line="360" w:lineRule="auto"/>
              <w:rPr>
                <w:rFonts w:ascii="Arial" w:hAnsi="Arial" w:cs="Arial"/>
                <w:szCs w:val="22"/>
              </w:rPr>
            </w:pPr>
          </w:p>
        </w:tc>
      </w:tr>
      <w:tr w:rsidR="004160EC" w:rsidRPr="00511855" w14:paraId="140413E8" w14:textId="77777777" w:rsidTr="00EB588B">
        <w:tc>
          <w:tcPr>
            <w:tcW w:w="4154" w:type="dxa"/>
          </w:tcPr>
          <w:p w14:paraId="14A6D8D2" w14:textId="77777777" w:rsidR="004160EC" w:rsidRPr="00511855" w:rsidRDefault="004160EC" w:rsidP="00511855">
            <w:pPr>
              <w:spacing w:line="360" w:lineRule="auto"/>
              <w:rPr>
                <w:rFonts w:ascii="Arial" w:hAnsi="Arial" w:cs="Arial"/>
                <w:szCs w:val="22"/>
              </w:rPr>
            </w:pPr>
          </w:p>
        </w:tc>
        <w:tc>
          <w:tcPr>
            <w:tcW w:w="4154" w:type="dxa"/>
          </w:tcPr>
          <w:p w14:paraId="5FD89CCB" w14:textId="77777777" w:rsidR="004160EC" w:rsidRPr="00511855" w:rsidRDefault="004160EC" w:rsidP="00511855">
            <w:pPr>
              <w:spacing w:line="360" w:lineRule="auto"/>
              <w:rPr>
                <w:rFonts w:ascii="Arial" w:hAnsi="Arial" w:cs="Arial"/>
                <w:szCs w:val="22"/>
              </w:rPr>
            </w:pPr>
            <w:r w:rsidRPr="00511855">
              <w:rPr>
                <w:rFonts w:ascii="Arial" w:hAnsi="Arial" w:cs="Arial"/>
                <w:szCs w:val="22"/>
              </w:rPr>
              <w:t>Authorised signatory</w:t>
            </w:r>
          </w:p>
        </w:tc>
      </w:tr>
      <w:tr w:rsidR="004160EC" w:rsidRPr="00511855" w14:paraId="3151BFA2" w14:textId="77777777" w:rsidTr="00EB588B">
        <w:tc>
          <w:tcPr>
            <w:tcW w:w="4154" w:type="dxa"/>
          </w:tcPr>
          <w:p w14:paraId="7B7C5DEE" w14:textId="7D0818F3"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 xml:space="preserve">Signed as a deed by </w:t>
            </w:r>
            <w:r w:rsidR="009D6B76">
              <w:rPr>
                <w:rFonts w:ascii="Arial" w:hAnsi="Arial" w:cs="Arial"/>
                <w:b/>
                <w:bCs/>
                <w:szCs w:val="22"/>
              </w:rPr>
              <w:t>DANIEL STEPHEN BROWN</w:t>
            </w:r>
            <w:r w:rsidR="00FE2249">
              <w:rPr>
                <w:rFonts w:ascii="Arial" w:hAnsi="Arial" w:cs="Arial"/>
                <w:b/>
                <w:bCs/>
                <w:szCs w:val="22"/>
              </w:rPr>
              <w:t xml:space="preserve"> </w:t>
            </w:r>
            <w:r w:rsidRPr="00511855">
              <w:rPr>
                <w:rFonts w:ascii="Arial" w:hAnsi="Arial" w:cs="Arial"/>
                <w:szCs w:val="22"/>
              </w:rPr>
              <w:t>in the presence of:</w:t>
            </w:r>
          </w:p>
          <w:p w14:paraId="6D2C6B92" w14:textId="77777777" w:rsidR="00BC3278" w:rsidRPr="00511855" w:rsidRDefault="00BC3278" w:rsidP="00511855">
            <w:pPr>
              <w:pStyle w:val="XExecution"/>
              <w:spacing w:line="360" w:lineRule="auto"/>
              <w:rPr>
                <w:rFonts w:ascii="Arial" w:hAnsi="Arial" w:cs="Arial"/>
                <w:szCs w:val="22"/>
              </w:rPr>
            </w:pPr>
          </w:p>
          <w:p w14:paraId="5C27A078" w14:textId="77777777" w:rsidR="00BC3278" w:rsidRPr="00511855" w:rsidRDefault="00BC3278" w:rsidP="00511855">
            <w:pPr>
              <w:pStyle w:val="XExecution"/>
              <w:spacing w:line="360" w:lineRule="auto"/>
              <w:rPr>
                <w:rFonts w:ascii="Arial" w:hAnsi="Arial" w:cs="Arial"/>
                <w:szCs w:val="22"/>
              </w:rPr>
            </w:pPr>
          </w:p>
          <w:p w14:paraId="7744131A"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w:t>
            </w:r>
          </w:p>
          <w:p w14:paraId="099DC1C9"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[SIGNATURE OF WITNESS]</w:t>
            </w:r>
          </w:p>
          <w:p w14:paraId="042000E2"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[NAME, ADDRESS [AND OCCUPATION] OF WITNESS]</w:t>
            </w:r>
          </w:p>
          <w:p w14:paraId="5ACE8ECE"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 </w:t>
            </w:r>
          </w:p>
        </w:tc>
        <w:tc>
          <w:tcPr>
            <w:tcW w:w="4154" w:type="dxa"/>
          </w:tcPr>
          <w:p w14:paraId="41495139"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w:t>
            </w:r>
          </w:p>
          <w:p w14:paraId="34BDD020"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 </w:t>
            </w:r>
          </w:p>
          <w:p w14:paraId="70E61BFC"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[SIGNATURE OF OWNER]</w:t>
            </w:r>
          </w:p>
          <w:p w14:paraId="46CC93DF" w14:textId="77777777" w:rsidR="004160EC" w:rsidRPr="00511855" w:rsidRDefault="004160EC" w:rsidP="00511855">
            <w:pPr>
              <w:pStyle w:val="XExecution"/>
              <w:spacing w:line="360" w:lineRule="auto"/>
              <w:rPr>
                <w:rFonts w:ascii="Arial" w:hAnsi="Arial" w:cs="Arial"/>
                <w:szCs w:val="22"/>
              </w:rPr>
            </w:pPr>
            <w:r w:rsidRPr="00511855">
              <w:rPr>
                <w:rFonts w:ascii="Arial" w:hAnsi="Arial" w:cs="Arial"/>
                <w:szCs w:val="22"/>
              </w:rPr>
              <w:t> </w:t>
            </w:r>
          </w:p>
        </w:tc>
      </w:tr>
      <w:tr w:rsidR="007340A1" w:rsidRPr="00511855" w14:paraId="0064384F" w14:textId="77777777" w:rsidTr="00EB588B">
        <w:tc>
          <w:tcPr>
            <w:tcW w:w="4154" w:type="dxa"/>
          </w:tcPr>
          <w:p w14:paraId="6CC5CCFB" w14:textId="276EB90D"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Signed as a deed by</w:t>
            </w:r>
            <w:r w:rsidR="009D6B76">
              <w:rPr>
                <w:rFonts w:ascii="Arial" w:hAnsi="Arial" w:cs="Arial"/>
                <w:szCs w:val="22"/>
              </w:rPr>
              <w:t xml:space="preserve"> </w:t>
            </w:r>
            <w:r w:rsidR="000F7D8F" w:rsidRPr="00FE2249">
              <w:rPr>
                <w:rFonts w:ascii="Arial" w:hAnsi="Arial" w:cs="Arial"/>
                <w:b/>
                <w:bCs/>
                <w:szCs w:val="22"/>
              </w:rPr>
              <w:t>THOMAS WILLIAM KEITH BROWN</w:t>
            </w:r>
            <w:r w:rsidRPr="00511855">
              <w:rPr>
                <w:rFonts w:ascii="Arial" w:hAnsi="Arial" w:cs="Arial"/>
                <w:szCs w:val="22"/>
              </w:rPr>
              <w:t xml:space="preserve"> in the presence of:</w:t>
            </w:r>
          </w:p>
          <w:p w14:paraId="7B55AA06" w14:textId="77777777" w:rsidR="007340A1" w:rsidRPr="00511855" w:rsidRDefault="007340A1" w:rsidP="007340A1">
            <w:pPr>
              <w:pStyle w:val="XExecution"/>
              <w:spacing w:line="360" w:lineRule="auto"/>
              <w:rPr>
                <w:rFonts w:ascii="Arial" w:hAnsi="Arial" w:cs="Arial"/>
                <w:szCs w:val="22"/>
              </w:rPr>
            </w:pPr>
          </w:p>
          <w:p w14:paraId="2068974D" w14:textId="77777777" w:rsidR="007340A1" w:rsidRPr="00511855" w:rsidRDefault="007340A1" w:rsidP="007340A1">
            <w:pPr>
              <w:pStyle w:val="XExecution"/>
              <w:spacing w:line="360" w:lineRule="auto"/>
              <w:rPr>
                <w:rFonts w:ascii="Arial" w:hAnsi="Arial" w:cs="Arial"/>
                <w:szCs w:val="22"/>
              </w:rPr>
            </w:pPr>
          </w:p>
          <w:p w14:paraId="678126D5"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w:t>
            </w:r>
          </w:p>
          <w:p w14:paraId="60BBAC9E"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[SIGNATURE OF WITNESS]</w:t>
            </w:r>
          </w:p>
          <w:p w14:paraId="1ADA112D"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[NAME, ADDRESS [AND OCCUPATION] OF WITNESS]</w:t>
            </w:r>
          </w:p>
          <w:p w14:paraId="3E0F3FFD" w14:textId="3AD1B4C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 </w:t>
            </w:r>
          </w:p>
        </w:tc>
        <w:tc>
          <w:tcPr>
            <w:tcW w:w="4154" w:type="dxa"/>
          </w:tcPr>
          <w:p w14:paraId="1A11106F"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w:t>
            </w:r>
          </w:p>
          <w:p w14:paraId="1BB03982"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 </w:t>
            </w:r>
          </w:p>
          <w:p w14:paraId="529AF922"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[SIGNATURE OF OWNER]</w:t>
            </w:r>
          </w:p>
          <w:p w14:paraId="6A169BCF" w14:textId="1E545D14"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 </w:t>
            </w:r>
          </w:p>
        </w:tc>
      </w:tr>
      <w:tr w:rsidR="007340A1" w:rsidRPr="00511855" w14:paraId="346CE936" w14:textId="77777777" w:rsidTr="00EB588B">
        <w:tc>
          <w:tcPr>
            <w:tcW w:w="4154" w:type="dxa"/>
          </w:tcPr>
          <w:p w14:paraId="53BB0383" w14:textId="78470A34"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lastRenderedPageBreak/>
              <w:t>Signed as a deed by</w:t>
            </w:r>
            <w:r w:rsidR="000F7D8F">
              <w:rPr>
                <w:rFonts w:ascii="Arial" w:hAnsi="Arial" w:cs="Arial"/>
                <w:szCs w:val="22"/>
              </w:rPr>
              <w:t xml:space="preserve"> </w:t>
            </w:r>
            <w:r w:rsidR="000F7D8F" w:rsidRPr="00FE2249">
              <w:rPr>
                <w:rFonts w:ascii="Arial" w:hAnsi="Arial" w:cs="Arial"/>
                <w:b/>
                <w:bCs/>
                <w:szCs w:val="22"/>
              </w:rPr>
              <w:t>STUART KENNETH BROWN</w:t>
            </w:r>
            <w:r w:rsidRPr="00511855">
              <w:rPr>
                <w:rFonts w:ascii="Arial" w:hAnsi="Arial" w:cs="Arial"/>
                <w:szCs w:val="22"/>
              </w:rPr>
              <w:t xml:space="preserve"> in the presence of:</w:t>
            </w:r>
          </w:p>
          <w:p w14:paraId="4882ADDA" w14:textId="77777777" w:rsidR="007340A1" w:rsidRPr="00511855" w:rsidRDefault="007340A1" w:rsidP="007340A1">
            <w:pPr>
              <w:pStyle w:val="XExecution"/>
              <w:spacing w:line="360" w:lineRule="auto"/>
              <w:rPr>
                <w:rFonts w:ascii="Arial" w:hAnsi="Arial" w:cs="Arial"/>
                <w:szCs w:val="22"/>
              </w:rPr>
            </w:pPr>
          </w:p>
          <w:p w14:paraId="5854684C" w14:textId="77777777" w:rsidR="007340A1" w:rsidRPr="00511855" w:rsidRDefault="007340A1" w:rsidP="007340A1">
            <w:pPr>
              <w:pStyle w:val="XExecution"/>
              <w:spacing w:line="360" w:lineRule="auto"/>
              <w:rPr>
                <w:rFonts w:ascii="Arial" w:hAnsi="Arial" w:cs="Arial"/>
                <w:szCs w:val="22"/>
              </w:rPr>
            </w:pPr>
          </w:p>
          <w:p w14:paraId="39321F39"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w:t>
            </w:r>
          </w:p>
          <w:p w14:paraId="52E4B1F6"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[SIGNATURE OF WITNESS]</w:t>
            </w:r>
          </w:p>
          <w:p w14:paraId="2A8C058E"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[NAME, ADDRESS [AND OCCUPATION] OF WITNESS]</w:t>
            </w:r>
          </w:p>
          <w:p w14:paraId="1AF6F904" w14:textId="58BDF499"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 </w:t>
            </w:r>
          </w:p>
        </w:tc>
        <w:tc>
          <w:tcPr>
            <w:tcW w:w="4154" w:type="dxa"/>
          </w:tcPr>
          <w:p w14:paraId="0A5D6D86"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w:t>
            </w:r>
          </w:p>
          <w:p w14:paraId="3D3F5C49"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 </w:t>
            </w:r>
          </w:p>
          <w:p w14:paraId="42C4359C" w14:textId="77777777"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[SIGNATURE OF OWNER]</w:t>
            </w:r>
          </w:p>
          <w:p w14:paraId="0FBBD87D" w14:textId="7C497A62" w:rsidR="007340A1" w:rsidRPr="00511855" w:rsidRDefault="007340A1" w:rsidP="007340A1">
            <w:pPr>
              <w:pStyle w:val="XExecution"/>
              <w:spacing w:line="360" w:lineRule="auto"/>
              <w:rPr>
                <w:rFonts w:ascii="Arial" w:hAnsi="Arial" w:cs="Arial"/>
                <w:szCs w:val="22"/>
              </w:rPr>
            </w:pPr>
            <w:r w:rsidRPr="00511855">
              <w:rPr>
                <w:rFonts w:ascii="Arial" w:hAnsi="Arial" w:cs="Arial"/>
                <w:szCs w:val="22"/>
              </w:rPr>
              <w:t> </w:t>
            </w:r>
          </w:p>
        </w:tc>
      </w:tr>
    </w:tbl>
    <w:p w14:paraId="491DF3FE" w14:textId="77777777" w:rsidR="00EB588B" w:rsidRPr="00511855" w:rsidRDefault="00EB588B" w:rsidP="00511855">
      <w:pPr>
        <w:spacing w:line="360" w:lineRule="auto"/>
        <w:rPr>
          <w:rFonts w:ascii="Arial" w:hAnsi="Arial" w:cs="Arial"/>
          <w:szCs w:val="22"/>
        </w:rPr>
      </w:pPr>
    </w:p>
    <w:sectPr w:rsidR="00EB588B" w:rsidRPr="0051185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risa Tsompani" w:date="2026-04-23T17:00:00Z" w:initials="CT">
    <w:p w14:paraId="1ACBD62C" w14:textId="77777777" w:rsidR="004C22E5" w:rsidRDefault="004C22E5" w:rsidP="004C22E5">
      <w:pPr>
        <w:pStyle w:val="CommentText"/>
        <w:jc w:val="left"/>
      </w:pPr>
      <w:r>
        <w:rPr>
          <w:rStyle w:val="CommentReference"/>
        </w:rPr>
        <w:annotationRef/>
      </w:r>
      <w:r>
        <w:t>To secretaries - Please update</w:t>
      </w:r>
    </w:p>
  </w:comment>
  <w:comment w:id="99" w:author="Chrisa Tsompani" w:date="2026-01-08T16:57:00Z" w:initials="CT">
    <w:p w14:paraId="3770821B" w14:textId="5C9CB03A" w:rsidR="00475EAE" w:rsidRDefault="00475EAE" w:rsidP="00475EAE">
      <w:pPr>
        <w:pStyle w:val="CommentText"/>
        <w:jc w:val="left"/>
      </w:pPr>
      <w:r>
        <w:rPr>
          <w:rStyle w:val="CommentReference"/>
        </w:rPr>
        <w:annotationRef/>
      </w:r>
      <w:r>
        <w:t>Can we have a plan please if there is one?</w:t>
      </w:r>
    </w:p>
  </w:comment>
  <w:comment w:id="100" w:author="Chrisa Tsompani" w:date="2026-03-03T16:46:00Z" w:initials="CT">
    <w:p w14:paraId="67A36B67" w14:textId="77777777" w:rsidR="00FB25DB" w:rsidRDefault="00FB25DB" w:rsidP="00FB25DB">
      <w:pPr>
        <w:pStyle w:val="CommentText"/>
        <w:jc w:val="left"/>
      </w:pPr>
      <w:r>
        <w:rPr>
          <w:rStyle w:val="CommentReference"/>
        </w:rPr>
        <w:annotationRef/>
      </w:r>
      <w:r>
        <w:t>Is there a plan?</w:t>
      </w:r>
    </w:p>
  </w:comment>
  <w:comment w:id="109" w:author="Chrisa Tsompani" w:date="2026-01-08T17:01:00Z" w:initials="CT">
    <w:p w14:paraId="6F5862FB" w14:textId="017B08BD" w:rsidR="00475EAE" w:rsidRDefault="00475EAE" w:rsidP="00475EAE">
      <w:pPr>
        <w:pStyle w:val="CommentText"/>
        <w:jc w:val="left"/>
      </w:pPr>
      <w:r>
        <w:rPr>
          <w:rStyle w:val="CommentReference"/>
        </w:rPr>
        <w:annotationRef/>
      </w:r>
      <w:r>
        <w:t>Is there a plan?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ACBD62C" w15:done="0"/>
  <w15:commentEx w15:paraId="3770821B" w15:done="0"/>
  <w15:commentEx w15:paraId="67A36B67" w15:paraIdParent="3770821B" w15:done="0"/>
  <w15:commentEx w15:paraId="6F5862F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0097D4" w16cex:dateUtc="2026-04-23T16:00:00Z"/>
  <w16cex:commentExtensible w16cex:durableId="32D13AD8" w16cex:dateUtc="2026-01-08T16:57:00Z"/>
  <w16cex:commentExtensible w16cex:durableId="2821413B" w16cex:dateUtc="2026-03-03T16:46:00Z"/>
  <w16cex:commentExtensible w16cex:durableId="2BFD8605" w16cex:dateUtc="2026-01-08T1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ACBD62C" w16cid:durableId="440097D4"/>
  <w16cid:commentId w16cid:paraId="3770821B" w16cid:durableId="32D13AD8"/>
  <w16cid:commentId w16cid:paraId="67A36B67" w16cid:durableId="2821413B"/>
  <w16cid:commentId w16cid:paraId="6F5862FB" w16cid:durableId="2BFD86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746E" w14:textId="77777777" w:rsidR="00A34EC9" w:rsidRDefault="00A34EC9">
      <w:pPr>
        <w:spacing w:line="240" w:lineRule="auto"/>
      </w:pPr>
      <w:r>
        <w:separator/>
      </w:r>
    </w:p>
  </w:endnote>
  <w:endnote w:type="continuationSeparator" w:id="0">
    <w:p w14:paraId="1E48BA3C" w14:textId="77777777" w:rsidR="00A34EC9" w:rsidRDefault="00A34EC9">
      <w:pPr>
        <w:spacing w:line="240" w:lineRule="auto"/>
      </w:pPr>
      <w:r>
        <w:continuationSeparator/>
      </w:r>
    </w:p>
  </w:endnote>
  <w:endnote w:type="continuationNotice" w:id="1">
    <w:p w14:paraId="6820AC4F" w14:textId="77777777" w:rsidR="00A34EC9" w:rsidRDefault="00A34EC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93F6" w14:textId="77777777" w:rsidR="00E64161" w:rsidRDefault="00E64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59808"/>
      <w:docPartObj>
        <w:docPartGallery w:val="Page Numbers (Bottom of Page)"/>
        <w:docPartUnique/>
      </w:docPartObj>
    </w:sdtPr>
    <w:sdtEndPr>
      <w:rPr>
        <w:noProof/>
      </w:rPr>
    </w:sdtEndPr>
    <w:sdtContent>
      <w:p w14:paraId="58E9EB43" w14:textId="5A54A3CA" w:rsidR="0003375F" w:rsidRDefault="000337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72D45F" w14:textId="77777777" w:rsidR="0003375F" w:rsidRDefault="0003375F">
    <w:pPr>
      <w:pStyle w:val="Footer"/>
    </w:pPr>
  </w:p>
  <w:p w14:paraId="6ADADB78" w14:textId="5BAC4743" w:rsidR="005931BE" w:rsidRDefault="00EC3690" w:rsidP="005931BE">
    <w:pPr>
      <w:pStyle w:val="Footer"/>
    </w:pPr>
    <w:fldSimple w:instr=" DOCPROPERTY iManageFooter \* MERGEFORMAT ">
      <w:ins w:id="2" w:author="Chrisa Tsompani" w:date="2026-04-23T17:04:00Z" w16du:dateUtc="2026-04-23T16:04:00Z">
        <w:r w:rsidRPr="00EC3690">
          <w:rPr>
            <w:rFonts w:ascii="Arial" w:hAnsi="Arial" w:cs="Arial"/>
            <w:sz w:val="16"/>
            <w:rPrChange w:id="3" w:author="Chrisa Tsompani" w:date="2026-04-23T17:04:00Z" w16du:dateUtc="2026-04-23T16:04:00Z">
              <w:rPr/>
            </w:rPrChange>
          </w:rPr>
          <w:t>#5072912v1</w:t>
        </w:r>
        <w:r>
          <w:t xml:space="preserve">&lt;DJB_DMS&gt; - 250624 White Horse Business Park s106- </w:t>
        </w:r>
        <w:r w:rsidRPr="00EC3690">
          <w:rPr>
            <w:rFonts w:ascii="Arial" w:hAnsi="Arial" w:cs="Arial"/>
            <w:sz w:val="16"/>
            <w:rPrChange w:id="4" w:author="Chrisa Tsompani" w:date="2026-04-23T17:04:00Z" w16du:dateUtc="2026-04-23T16:04:00Z">
              <w:rPr/>
            </w:rPrChange>
          </w:rPr>
          <w:t>FINAL</w:t>
        </w:r>
        <w:r>
          <w:t xml:space="preserve"> _ 23.4.2026</w:t>
        </w:r>
      </w:ins>
      <w:del w:id="5" w:author="Chrisa Tsompani" w:date="2026-04-23T17:04:00Z" w16du:dateUtc="2026-04-23T16:04:00Z">
        <w:r w:rsidR="004C22E5" w:rsidRPr="004C22E5" w:rsidDel="00EC3690">
          <w:rPr>
            <w:rFonts w:ascii="Arial" w:hAnsi="Arial" w:cs="Arial"/>
            <w:sz w:val="16"/>
          </w:rPr>
          <w:delText>#5011748v1</w:delText>
        </w:r>
        <w:r w:rsidR="004C22E5" w:rsidDel="00EC3690">
          <w:delText xml:space="preserve">&lt;DJB_DMS&gt; - 250624 White Horse Business Park s106- </w:delText>
        </w:r>
        <w:r w:rsidR="004C22E5" w:rsidDel="00EC3690">
          <w:rPr>
            <w:rFonts w:ascii="Arial" w:hAnsi="Arial" w:cs="Arial"/>
            <w:sz w:val="16"/>
          </w:rPr>
          <w:delText>FINAL</w:delText>
        </w:r>
      </w:del>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2FE23" w14:textId="77777777" w:rsidR="002C587C" w:rsidRDefault="002C587C">
    <w:pPr>
      <w:pStyle w:val="Footer"/>
    </w:pPr>
  </w:p>
  <w:p w14:paraId="6DF5A2B1" w14:textId="56BFA4FC" w:rsidR="005931BE" w:rsidRDefault="00EC3690" w:rsidP="005931BE">
    <w:pPr>
      <w:pStyle w:val="Footer"/>
    </w:pPr>
    <w:fldSimple w:instr=" DOCPROPERTY iManageFooter \* MERGEFORMAT ">
      <w:ins w:id="6" w:author="Chrisa Tsompani" w:date="2026-04-23T17:04:00Z" w16du:dateUtc="2026-04-23T16:04:00Z">
        <w:r w:rsidRPr="00EC3690">
          <w:rPr>
            <w:rFonts w:ascii="Arial" w:hAnsi="Arial" w:cs="Arial"/>
            <w:sz w:val="16"/>
            <w:rPrChange w:id="7" w:author="Chrisa Tsompani" w:date="2026-04-23T17:04:00Z" w16du:dateUtc="2026-04-23T16:04:00Z">
              <w:rPr/>
            </w:rPrChange>
          </w:rPr>
          <w:t>#5072912v1</w:t>
        </w:r>
        <w:r>
          <w:t>&lt;DJB_DMS&gt; - 250624 White Horse Business Park s106- FINAL _ 23.4.2026</w:t>
        </w:r>
      </w:ins>
      <w:ins w:id="8" w:author="Kate James" w:date="2026-03-02T10:10:00Z" w16du:dateUtc="2026-03-02T10:10:00Z">
        <w:del w:id="9" w:author="Chrisa Tsompani" w:date="2026-03-03T16:58:00Z" w16du:dateUtc="2026-03-03T16:58:00Z">
          <w:r w:rsidR="00AF06A1" w:rsidRPr="00AF06A1" w:rsidDel="00D95FCD">
            <w:rPr>
              <w:rFonts w:ascii="Arial" w:hAnsi="Arial" w:cs="Arial"/>
              <w:sz w:val="16"/>
              <w:rPrChange w:id="10" w:author="Kate James" w:date="2026-03-02T10:10:00Z" w16du:dateUtc="2026-03-02T10:10:00Z">
                <w:rPr/>
              </w:rPrChange>
            </w:rPr>
            <w:delText>96527423.1</w:delText>
          </w:r>
        </w:del>
      </w:ins>
      <w:del w:id="11" w:author="Chrisa Tsompani" w:date="2026-03-03T16:58:00Z" w16du:dateUtc="2026-03-03T16:58:00Z">
        <w:r w:rsidR="0022471A" w:rsidRPr="0071454D" w:rsidDel="00D95FCD">
          <w:rPr>
            <w:rFonts w:ascii="Arial" w:hAnsi="Arial" w:cs="Arial"/>
            <w:sz w:val="16"/>
          </w:rPr>
          <w:delText>95860968.1</w:delText>
        </w:r>
      </w:del>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261E7" w14:textId="77777777" w:rsidR="00A34EC9" w:rsidRDefault="00A34EC9">
      <w:pPr>
        <w:spacing w:line="240" w:lineRule="auto"/>
      </w:pPr>
      <w:r>
        <w:separator/>
      </w:r>
    </w:p>
  </w:footnote>
  <w:footnote w:type="continuationSeparator" w:id="0">
    <w:p w14:paraId="592855A7" w14:textId="77777777" w:rsidR="00A34EC9" w:rsidRDefault="00A34EC9">
      <w:pPr>
        <w:spacing w:line="240" w:lineRule="auto"/>
      </w:pPr>
      <w:r>
        <w:continuationSeparator/>
      </w:r>
    </w:p>
  </w:footnote>
  <w:footnote w:type="continuationNotice" w:id="1">
    <w:p w14:paraId="4D2C0041" w14:textId="77777777" w:rsidR="00A34EC9" w:rsidRDefault="00A34EC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021A0" w14:textId="77777777" w:rsidR="00E64161" w:rsidRDefault="00E64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61EA" w14:textId="77777777" w:rsidR="00D92AFC" w:rsidRPr="00A67A3F" w:rsidRDefault="00D92AFC" w:rsidP="00EB588B">
    <w:pPr>
      <w:pStyle w:val="Header"/>
    </w:pPr>
    <w:r w:rsidRPr="00A67A3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47F6D" w14:textId="77777777" w:rsidR="00E64161" w:rsidRDefault="00E64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899"/>
    <w:multiLevelType w:val="multilevel"/>
    <w:tmpl w:val="905C9254"/>
    <w:lvl w:ilvl="0">
      <w:start w:val="12"/>
      <w:numFmt w:val="decimal"/>
      <w:lvlText w:val="%1"/>
      <w:lvlJc w:val="left"/>
      <w:pPr>
        <w:tabs>
          <w:tab w:val="num" w:pos="360"/>
        </w:tabs>
        <w:ind w:left="360" w:hanging="360"/>
      </w:pPr>
      <w:rPr>
        <w:rFonts w:hint="default"/>
      </w:rPr>
    </w:lvl>
    <w:lvl w:ilvl="1">
      <w:start w:val="3"/>
      <w:numFmt w:val="decimal"/>
      <w:lvlText w:val="%1.%2"/>
      <w:lvlJc w:val="left"/>
      <w:pPr>
        <w:tabs>
          <w:tab w:val="num" w:pos="537"/>
        </w:tabs>
        <w:ind w:left="537" w:hanging="360"/>
      </w:pPr>
      <w:rPr>
        <w:rFonts w:hint="default"/>
      </w:rPr>
    </w:lvl>
    <w:lvl w:ilvl="2">
      <w:start w:val="3"/>
      <w:numFmt w:val="decimal"/>
      <w:lvlText w:val="%1.%2.%3"/>
      <w:lvlJc w:val="left"/>
      <w:pPr>
        <w:tabs>
          <w:tab w:val="num" w:pos="1074"/>
        </w:tabs>
        <w:ind w:left="1074" w:hanging="720"/>
      </w:pPr>
      <w:rPr>
        <w:rFonts w:hint="default"/>
      </w:rPr>
    </w:lvl>
    <w:lvl w:ilvl="3">
      <w:start w:val="1"/>
      <w:numFmt w:val="decimal"/>
      <w:lvlText w:val="%1.%2.%3.%4"/>
      <w:lvlJc w:val="left"/>
      <w:pPr>
        <w:tabs>
          <w:tab w:val="num" w:pos="1251"/>
        </w:tabs>
        <w:ind w:left="1251"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965"/>
        </w:tabs>
        <w:ind w:left="1965" w:hanging="1080"/>
      </w:pPr>
      <w:rPr>
        <w:rFonts w:hint="default"/>
      </w:rPr>
    </w:lvl>
    <w:lvl w:ilvl="6">
      <w:start w:val="1"/>
      <w:numFmt w:val="decimal"/>
      <w:lvlText w:val="%1.%2.%3.%4.%5.%6.%7"/>
      <w:lvlJc w:val="left"/>
      <w:pPr>
        <w:tabs>
          <w:tab w:val="num" w:pos="2502"/>
        </w:tabs>
        <w:ind w:left="2502" w:hanging="1440"/>
      </w:pPr>
      <w:rPr>
        <w:rFonts w:hint="default"/>
      </w:rPr>
    </w:lvl>
    <w:lvl w:ilvl="7">
      <w:start w:val="1"/>
      <w:numFmt w:val="decimal"/>
      <w:lvlText w:val="%1.%2.%3.%4.%5.%6.%7.%8"/>
      <w:lvlJc w:val="left"/>
      <w:pPr>
        <w:tabs>
          <w:tab w:val="num" w:pos="2679"/>
        </w:tabs>
        <w:ind w:left="2679" w:hanging="1440"/>
      </w:pPr>
      <w:rPr>
        <w:rFonts w:hint="default"/>
      </w:rPr>
    </w:lvl>
    <w:lvl w:ilvl="8">
      <w:start w:val="1"/>
      <w:numFmt w:val="decimal"/>
      <w:lvlText w:val="%1.%2.%3.%4.%5.%6.%7.%8.%9"/>
      <w:lvlJc w:val="left"/>
      <w:pPr>
        <w:tabs>
          <w:tab w:val="num" w:pos="3216"/>
        </w:tabs>
        <w:ind w:left="3216" w:hanging="1800"/>
      </w:pPr>
      <w:rPr>
        <w:rFonts w:hint="default"/>
      </w:rPr>
    </w:lvl>
  </w:abstractNum>
  <w:abstractNum w:abstractNumId="1" w15:restartNumberingAfterBreak="0">
    <w:nsid w:val="04A56FE0"/>
    <w:multiLevelType w:val="multilevel"/>
    <w:tmpl w:val="46941AF8"/>
    <w:lvl w:ilvl="0">
      <w:start w:val="15"/>
      <w:numFmt w:val="decimal"/>
      <w:lvlText w:val="%1."/>
      <w:lvlJc w:val="left"/>
      <w:pPr>
        <w:ind w:left="1800" w:hanging="360"/>
      </w:pPr>
      <w:rPr>
        <w:rFonts w:hint="default"/>
      </w:rPr>
    </w:lvl>
    <w:lvl w:ilvl="1">
      <w:start w:val="1"/>
      <w:numFmt w:val="decimal"/>
      <w:isLgl/>
      <w:lvlText w:val="%1.%2"/>
      <w:lvlJc w:val="left"/>
      <w:pPr>
        <w:ind w:left="1819" w:hanging="375"/>
      </w:pPr>
      <w:rPr>
        <w:rFonts w:hint="default"/>
      </w:rPr>
    </w:lvl>
    <w:lvl w:ilvl="2">
      <w:start w:val="1"/>
      <w:numFmt w:val="decimal"/>
      <w:isLgl/>
      <w:lvlText w:val="%1.%2.%3"/>
      <w:lvlJc w:val="left"/>
      <w:pPr>
        <w:ind w:left="2168" w:hanging="720"/>
      </w:pPr>
      <w:rPr>
        <w:rFonts w:hint="default"/>
      </w:rPr>
    </w:lvl>
    <w:lvl w:ilvl="3">
      <w:start w:val="1"/>
      <w:numFmt w:val="decimal"/>
      <w:isLgl/>
      <w:lvlText w:val="%1.%2.%3.%4"/>
      <w:lvlJc w:val="left"/>
      <w:pPr>
        <w:ind w:left="2172" w:hanging="720"/>
      </w:pPr>
      <w:rPr>
        <w:rFonts w:hint="default"/>
      </w:rPr>
    </w:lvl>
    <w:lvl w:ilvl="4">
      <w:start w:val="1"/>
      <w:numFmt w:val="decimal"/>
      <w:isLgl/>
      <w:lvlText w:val="%1.%2.%3.%4.%5"/>
      <w:lvlJc w:val="left"/>
      <w:pPr>
        <w:ind w:left="2536" w:hanging="1080"/>
      </w:pPr>
      <w:rPr>
        <w:rFonts w:hint="default"/>
      </w:rPr>
    </w:lvl>
    <w:lvl w:ilvl="5">
      <w:start w:val="1"/>
      <w:numFmt w:val="decimal"/>
      <w:isLgl/>
      <w:lvlText w:val="%1.%2.%3.%4.%5.%6"/>
      <w:lvlJc w:val="left"/>
      <w:pPr>
        <w:ind w:left="2540" w:hanging="1080"/>
      </w:pPr>
      <w:rPr>
        <w:rFonts w:hint="default"/>
      </w:rPr>
    </w:lvl>
    <w:lvl w:ilvl="6">
      <w:start w:val="1"/>
      <w:numFmt w:val="decimal"/>
      <w:isLgl/>
      <w:lvlText w:val="%1.%2.%3.%4.%5.%6.%7"/>
      <w:lvlJc w:val="left"/>
      <w:pPr>
        <w:ind w:left="2904" w:hanging="1440"/>
      </w:pPr>
      <w:rPr>
        <w:rFonts w:hint="default"/>
      </w:rPr>
    </w:lvl>
    <w:lvl w:ilvl="7">
      <w:start w:val="1"/>
      <w:numFmt w:val="decimal"/>
      <w:isLgl/>
      <w:lvlText w:val="%1.%2.%3.%4.%5.%6.%7.%8"/>
      <w:lvlJc w:val="left"/>
      <w:pPr>
        <w:ind w:left="2908" w:hanging="1440"/>
      </w:pPr>
      <w:rPr>
        <w:rFonts w:hint="default"/>
      </w:rPr>
    </w:lvl>
    <w:lvl w:ilvl="8">
      <w:start w:val="1"/>
      <w:numFmt w:val="decimal"/>
      <w:isLgl/>
      <w:lvlText w:val="%1.%2.%3.%4.%5.%6.%7.%8.%9"/>
      <w:lvlJc w:val="left"/>
      <w:pPr>
        <w:ind w:left="3272" w:hanging="1800"/>
      </w:pPr>
      <w:rPr>
        <w:rFonts w:hint="default"/>
      </w:rPr>
    </w:lvl>
  </w:abstractNum>
  <w:abstractNum w:abstractNumId="2" w15:restartNumberingAfterBreak="0">
    <w:nsid w:val="08AE2828"/>
    <w:multiLevelType w:val="hybridMultilevel"/>
    <w:tmpl w:val="80A81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0C0D0A"/>
    <w:multiLevelType w:val="multilevel"/>
    <w:tmpl w:val="5C6AC4A4"/>
    <w:lvl w:ilvl="0">
      <w:start w:val="10"/>
      <w:numFmt w:val="decimal"/>
      <w:lvlText w:val="%1."/>
      <w:lvlJc w:val="left"/>
      <w:pPr>
        <w:ind w:left="1069" w:hanging="360"/>
      </w:pPr>
      <w:rPr>
        <w:rFonts w:hint="default"/>
      </w:rPr>
    </w:lvl>
    <w:lvl w:ilvl="1">
      <w:start w:val="1"/>
      <w:numFmt w:val="decimal"/>
      <w:lvlText w:val="%1.%2."/>
      <w:lvlJc w:val="left"/>
      <w:pPr>
        <w:ind w:left="1501" w:hanging="432"/>
      </w:pPr>
      <w:rPr>
        <w:rFonts w:hint="default"/>
      </w:rPr>
    </w:lvl>
    <w:lvl w:ilvl="2">
      <w:start w:val="1"/>
      <w:numFmt w:val="decimal"/>
      <w:lvlText w:val="%1.%2.%3."/>
      <w:lvlJc w:val="left"/>
      <w:pPr>
        <w:ind w:left="1933" w:hanging="504"/>
      </w:pPr>
      <w:rPr>
        <w:rFonts w:hint="default"/>
      </w:rPr>
    </w:lvl>
    <w:lvl w:ilvl="3">
      <w:start w:val="1"/>
      <w:numFmt w:val="decimal"/>
      <w:lvlText w:val="%1.%2.%3.%4."/>
      <w:lvlJc w:val="left"/>
      <w:pPr>
        <w:ind w:left="2437" w:hanging="648"/>
      </w:pPr>
      <w:rPr>
        <w:rFonts w:hint="default"/>
      </w:rPr>
    </w:lvl>
    <w:lvl w:ilvl="4">
      <w:start w:val="1"/>
      <w:numFmt w:val="decimal"/>
      <w:lvlText w:val="%1.%2.%3.%4.%5."/>
      <w:lvlJc w:val="left"/>
      <w:pPr>
        <w:ind w:left="2941" w:hanging="792"/>
      </w:pPr>
      <w:rPr>
        <w:rFonts w:hint="default"/>
      </w:rPr>
    </w:lvl>
    <w:lvl w:ilvl="5">
      <w:start w:val="1"/>
      <w:numFmt w:val="decimal"/>
      <w:lvlText w:val="%1.%2.%3.%4.%5.%6."/>
      <w:lvlJc w:val="left"/>
      <w:pPr>
        <w:ind w:left="3445" w:hanging="936"/>
      </w:pPr>
      <w:rPr>
        <w:rFonts w:hint="default"/>
      </w:rPr>
    </w:lvl>
    <w:lvl w:ilvl="6">
      <w:start w:val="1"/>
      <w:numFmt w:val="decimal"/>
      <w:lvlText w:val="%1.%2.%3.%4.%5.%6.%7."/>
      <w:lvlJc w:val="left"/>
      <w:pPr>
        <w:ind w:left="3949" w:hanging="1080"/>
      </w:pPr>
      <w:rPr>
        <w:rFonts w:hint="default"/>
      </w:rPr>
    </w:lvl>
    <w:lvl w:ilvl="7">
      <w:start w:val="1"/>
      <w:numFmt w:val="decimal"/>
      <w:lvlText w:val="%1.%2.%3.%4.%5.%6.%7.%8."/>
      <w:lvlJc w:val="left"/>
      <w:pPr>
        <w:ind w:left="4453" w:hanging="1224"/>
      </w:pPr>
      <w:rPr>
        <w:rFonts w:hint="default"/>
      </w:rPr>
    </w:lvl>
    <w:lvl w:ilvl="8">
      <w:start w:val="1"/>
      <w:numFmt w:val="decimal"/>
      <w:lvlText w:val="%1.%2.%3.%4.%5.%6.%7.%8.%9."/>
      <w:lvlJc w:val="left"/>
      <w:pPr>
        <w:ind w:left="5029" w:hanging="1440"/>
      </w:pPr>
      <w:rPr>
        <w:rFonts w:hint="default"/>
      </w:rPr>
    </w:lvl>
  </w:abstractNum>
  <w:abstractNum w:abstractNumId="4" w15:restartNumberingAfterBreak="0">
    <w:nsid w:val="0D14747A"/>
    <w:multiLevelType w:val="hybridMultilevel"/>
    <w:tmpl w:val="5C56C414"/>
    <w:lvl w:ilvl="0" w:tplc="EE4A56E0">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0DB9197E"/>
    <w:multiLevelType w:val="hybridMultilevel"/>
    <w:tmpl w:val="EB4C4256"/>
    <w:lvl w:ilvl="0" w:tplc="8D86CBC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1192A01"/>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7" w15:restartNumberingAfterBreak="0">
    <w:nsid w:val="112B488E"/>
    <w:multiLevelType w:val="multilevel"/>
    <w:tmpl w:val="5CB0426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5F6361"/>
    <w:multiLevelType w:val="hybridMultilevel"/>
    <w:tmpl w:val="A4364390"/>
    <w:lvl w:ilvl="0" w:tplc="34CAB246">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9FE5A2C"/>
    <w:multiLevelType w:val="hybridMultilevel"/>
    <w:tmpl w:val="EE247C76"/>
    <w:lvl w:ilvl="0" w:tplc="0809000F">
      <w:start w:val="10"/>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163B5B"/>
    <w:multiLevelType w:val="hybridMultilevel"/>
    <w:tmpl w:val="22CEB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2D27C4C"/>
    <w:multiLevelType w:val="multilevel"/>
    <w:tmpl w:val="0CC676B0"/>
    <w:lvl w:ilvl="0">
      <w:start w:val="1"/>
      <w:numFmt w:val="decimal"/>
      <w:pStyle w:val="Level1"/>
      <w:lvlText w:val="%1"/>
      <w:lvlJc w:val="left"/>
      <w:pPr>
        <w:tabs>
          <w:tab w:val="num" w:pos="709"/>
        </w:tabs>
        <w:ind w:left="709" w:hanging="709"/>
      </w:pPr>
      <w:rPr>
        <w:b/>
        <w:caps w:val="0"/>
        <w:strike w:val="0"/>
        <w:dstrike w:val="0"/>
        <w:outline w:val="0"/>
        <w:shadow w:val="0"/>
        <w:emboss w:val="0"/>
        <w:imprint w:val="0"/>
        <w:vanish w:val="0"/>
        <w:color w:val="auto"/>
        <w:u w:color="000000"/>
        <w:effect w:val="none"/>
        <w:vertAlign w:val="baseline"/>
      </w:rPr>
    </w:lvl>
    <w:lvl w:ilvl="1">
      <w:start w:val="1"/>
      <w:numFmt w:val="decimal"/>
      <w:pStyle w:val="Level2"/>
      <w:lvlText w:val="%1.%2"/>
      <w:lvlJc w:val="left"/>
      <w:pPr>
        <w:tabs>
          <w:tab w:val="num" w:pos="1456"/>
        </w:tabs>
        <w:ind w:left="1456" w:hanging="708"/>
      </w:pPr>
      <w:rPr>
        <w:b w:val="0"/>
        <w:i w:val="0"/>
        <w:caps w:val="0"/>
        <w:smallCaps w:val="0"/>
        <w:strike w:val="0"/>
        <w:dstrike w:val="0"/>
        <w:outline w:val="0"/>
        <w:shadow w:val="0"/>
        <w:emboss w:val="0"/>
        <w:imprint w:val="0"/>
        <w:vanish w:val="0"/>
        <w:color w:val="auto"/>
        <w:u w:val="none" w:color="000000"/>
        <w:effect w:val="none"/>
        <w:vertAlign w:val="baseline"/>
      </w:rPr>
    </w:lvl>
    <w:lvl w:ilvl="2">
      <w:numFmt w:val="none"/>
      <w:pStyle w:val="Level3"/>
      <w:lvlText w:val=""/>
      <w:lvlJc w:val="left"/>
      <w:pPr>
        <w:tabs>
          <w:tab w:val="num" w:pos="360"/>
        </w:tabs>
      </w:pPr>
    </w:lvl>
    <w:lvl w:ilvl="3">
      <w:start w:val="1"/>
      <w:numFmt w:val="lowerLetter"/>
      <w:pStyle w:val="Level4"/>
      <w:lvlText w:val="(%4)"/>
      <w:lvlJc w:val="left"/>
      <w:pPr>
        <w:tabs>
          <w:tab w:val="num" w:pos="2835"/>
        </w:tabs>
        <w:ind w:left="2835" w:hanging="567"/>
      </w:pPr>
      <w:rPr>
        <w:b w:val="0"/>
        <w:i w:val="0"/>
        <w:caps w:val="0"/>
        <w:smallCaps w:val="0"/>
        <w:strike w:val="0"/>
        <w:dstrike w:val="0"/>
        <w:outline w:val="0"/>
        <w:shadow w:val="0"/>
        <w:emboss w:val="0"/>
        <w:imprint w:val="0"/>
        <w:vanish w:val="0"/>
        <w:color w:val="auto"/>
        <w:u w:val="none" w:color="000000"/>
        <w:effect w:val="none"/>
        <w:vertAlign w:val="baseline"/>
      </w:rPr>
    </w:lvl>
    <w:lvl w:ilvl="4">
      <w:start w:val="1"/>
      <w:numFmt w:val="lowerRoman"/>
      <w:pStyle w:val="Level5"/>
      <w:lvlText w:val="(%5)"/>
      <w:lvlJc w:val="left"/>
      <w:pPr>
        <w:tabs>
          <w:tab w:val="num" w:pos="3402"/>
        </w:tabs>
        <w:ind w:left="3402" w:hanging="567"/>
      </w:pPr>
      <w:rPr>
        <w:b w:val="0"/>
        <w:i w:val="0"/>
        <w:caps w:val="0"/>
        <w:smallCaps w:val="0"/>
        <w:strike w:val="0"/>
        <w:dstrike w:val="0"/>
        <w:outline w:val="0"/>
        <w:shadow w:val="0"/>
        <w:emboss w:val="0"/>
        <w:imprint w:val="0"/>
        <w:vanish w:val="0"/>
        <w:color w:val="auto"/>
        <w:u w:val="none" w:color="000000"/>
        <w:effect w:val="none"/>
        <w:vertAlign w:val="baseline"/>
      </w:rPr>
    </w:lvl>
    <w:lvl w:ilvl="5">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6">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7">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lvl w:ilvl="8">
      <w:start w:val="1"/>
      <w:numFmt w:val="none"/>
      <w:suff w:val="nothing"/>
      <w:lvlText w:val="Not Defined"/>
      <w:lvlJc w:val="left"/>
      <w:pPr>
        <w:tabs>
          <w:tab w:val="num" w:pos="0"/>
        </w:tabs>
        <w:ind w:left="0" w:firstLine="0"/>
      </w:pPr>
      <w:rPr>
        <w:b w:val="0"/>
        <w:i w:val="0"/>
        <w:caps w:val="0"/>
        <w:smallCaps w:val="0"/>
        <w:strike w:val="0"/>
        <w:dstrike w:val="0"/>
        <w:outline w:val="0"/>
        <w:shadow w:val="0"/>
        <w:emboss w:val="0"/>
        <w:imprint w:val="0"/>
        <w:vanish w:val="0"/>
        <w:color w:val="auto"/>
        <w:u w:val="none" w:color="000000"/>
        <w:effect w:val="none"/>
        <w:vertAlign w:val="baseline"/>
      </w:rPr>
    </w:lvl>
  </w:abstractNum>
  <w:abstractNum w:abstractNumId="12" w15:restartNumberingAfterBreak="0">
    <w:nsid w:val="297D5A61"/>
    <w:multiLevelType w:val="multilevel"/>
    <w:tmpl w:val="D57C7372"/>
    <w:lvl w:ilvl="0">
      <w:start w:val="1"/>
      <w:numFmt w:val="decimal"/>
      <w:pStyle w:val="Number1"/>
      <w:lvlText w:val="%1."/>
      <w:lvlJc w:val="left"/>
      <w:pPr>
        <w:tabs>
          <w:tab w:val="num" w:pos="720"/>
        </w:tabs>
        <w:ind w:left="720" w:hanging="720"/>
      </w:pPr>
      <w:rPr>
        <w:rFonts w:cs="Times New Roman" w:hint="default"/>
        <w:b w:val="0"/>
        <w:bCs w:val="0"/>
        <w:i w:val="0"/>
        <w:iCs w:val="0"/>
        <w:caps w:val="0"/>
        <w:smallCaps w:val="0"/>
        <w:strike w:val="0"/>
        <w:dstrike w:val="0"/>
        <w:vanish w:val="0"/>
        <w:spacing w:val="0"/>
        <w:kern w:val="0"/>
        <w:position w:val="0"/>
        <w:sz w:val="22"/>
        <w:szCs w:val="22"/>
        <w:u w:val="none"/>
        <w:vertAlign w:val="baseline"/>
      </w:rPr>
    </w:lvl>
    <w:lvl w:ilvl="1">
      <w:start w:val="1"/>
      <w:numFmt w:val="decimal"/>
      <w:lvlText w:val="%1.%2."/>
      <w:lvlJc w:val="left"/>
      <w:pPr>
        <w:tabs>
          <w:tab w:val="num" w:pos="1440"/>
        </w:tabs>
        <w:ind w:left="1440" w:hanging="720"/>
      </w:pPr>
      <w:rPr>
        <w:rFonts w:ascii="Arial" w:hAnsi="Arial" w:cs="Times New Roman" w:hint="default"/>
        <w:b w:val="0"/>
        <w:i w:val="0"/>
        <w:sz w:val="22"/>
      </w:rPr>
    </w:lvl>
    <w:lvl w:ilvl="2">
      <w:start w:val="1"/>
      <w:numFmt w:val="decimal"/>
      <w:lvlText w:val="%1.%2.%3."/>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3" w15:restartNumberingAfterBreak="0">
    <w:nsid w:val="2B6034BE"/>
    <w:multiLevelType w:val="hybridMultilevel"/>
    <w:tmpl w:val="51FE0B16"/>
    <w:lvl w:ilvl="0" w:tplc="8550CD6C">
      <w:start w:val="1"/>
      <w:numFmt w:val="lowerLetter"/>
      <w:lvlText w:val="%1)"/>
      <w:lvlJc w:val="left"/>
      <w:pPr>
        <w:ind w:left="180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583FEE"/>
    <w:multiLevelType w:val="hybridMultilevel"/>
    <w:tmpl w:val="B23C3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D92683B"/>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2F2739F7"/>
    <w:multiLevelType w:val="multilevel"/>
    <w:tmpl w:val="DA8CDC3C"/>
    <w:lvl w:ilvl="0">
      <w:start w:val="1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8"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8E67BCD"/>
    <w:multiLevelType w:val="hybridMultilevel"/>
    <w:tmpl w:val="C32AB3BE"/>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2E5E55"/>
    <w:multiLevelType w:val="hybridMultilevel"/>
    <w:tmpl w:val="06C2A36E"/>
    <w:lvl w:ilvl="0" w:tplc="AA8C64AA">
      <w:start w:val="3"/>
      <w:numFmt w:val="lowerRoman"/>
      <w:lvlText w:val="(%1)"/>
      <w:lvlJc w:val="left"/>
      <w:pPr>
        <w:tabs>
          <w:tab w:val="num" w:pos="1624"/>
        </w:tabs>
        <w:ind w:left="1624" w:hanging="720"/>
      </w:pPr>
      <w:rPr>
        <w:rFonts w:hint="default"/>
      </w:rPr>
    </w:lvl>
    <w:lvl w:ilvl="1" w:tplc="464C5A48">
      <w:start w:val="4"/>
      <w:numFmt w:val="decimal"/>
      <w:lvlText w:val="%2."/>
      <w:lvlJc w:val="left"/>
      <w:pPr>
        <w:tabs>
          <w:tab w:val="num" w:pos="1984"/>
        </w:tabs>
        <w:ind w:left="1984" w:hanging="360"/>
      </w:pPr>
      <w:rPr>
        <w:rFonts w:hint="default"/>
      </w:rPr>
    </w:lvl>
    <w:lvl w:ilvl="2" w:tplc="0809001B" w:tentative="1">
      <w:start w:val="1"/>
      <w:numFmt w:val="lowerRoman"/>
      <w:lvlText w:val="%3."/>
      <w:lvlJc w:val="right"/>
      <w:pPr>
        <w:tabs>
          <w:tab w:val="num" w:pos="2704"/>
        </w:tabs>
        <w:ind w:left="2704" w:hanging="180"/>
      </w:pPr>
    </w:lvl>
    <w:lvl w:ilvl="3" w:tplc="0809000F" w:tentative="1">
      <w:start w:val="1"/>
      <w:numFmt w:val="decimal"/>
      <w:lvlText w:val="%4."/>
      <w:lvlJc w:val="left"/>
      <w:pPr>
        <w:tabs>
          <w:tab w:val="num" w:pos="3424"/>
        </w:tabs>
        <w:ind w:left="3424" w:hanging="360"/>
      </w:pPr>
    </w:lvl>
    <w:lvl w:ilvl="4" w:tplc="08090019" w:tentative="1">
      <w:start w:val="1"/>
      <w:numFmt w:val="lowerLetter"/>
      <w:lvlText w:val="%5."/>
      <w:lvlJc w:val="left"/>
      <w:pPr>
        <w:tabs>
          <w:tab w:val="num" w:pos="4144"/>
        </w:tabs>
        <w:ind w:left="4144" w:hanging="360"/>
      </w:pPr>
    </w:lvl>
    <w:lvl w:ilvl="5" w:tplc="0809001B" w:tentative="1">
      <w:start w:val="1"/>
      <w:numFmt w:val="lowerRoman"/>
      <w:lvlText w:val="%6."/>
      <w:lvlJc w:val="right"/>
      <w:pPr>
        <w:tabs>
          <w:tab w:val="num" w:pos="4864"/>
        </w:tabs>
        <w:ind w:left="4864" w:hanging="180"/>
      </w:pPr>
    </w:lvl>
    <w:lvl w:ilvl="6" w:tplc="0809000F" w:tentative="1">
      <w:start w:val="1"/>
      <w:numFmt w:val="decimal"/>
      <w:lvlText w:val="%7."/>
      <w:lvlJc w:val="left"/>
      <w:pPr>
        <w:tabs>
          <w:tab w:val="num" w:pos="5584"/>
        </w:tabs>
        <w:ind w:left="5584" w:hanging="360"/>
      </w:pPr>
    </w:lvl>
    <w:lvl w:ilvl="7" w:tplc="08090019" w:tentative="1">
      <w:start w:val="1"/>
      <w:numFmt w:val="lowerLetter"/>
      <w:lvlText w:val="%8."/>
      <w:lvlJc w:val="left"/>
      <w:pPr>
        <w:tabs>
          <w:tab w:val="num" w:pos="6304"/>
        </w:tabs>
        <w:ind w:left="6304" w:hanging="360"/>
      </w:pPr>
    </w:lvl>
    <w:lvl w:ilvl="8" w:tplc="0809001B" w:tentative="1">
      <w:start w:val="1"/>
      <w:numFmt w:val="lowerRoman"/>
      <w:lvlText w:val="%9."/>
      <w:lvlJc w:val="right"/>
      <w:pPr>
        <w:tabs>
          <w:tab w:val="num" w:pos="7024"/>
        </w:tabs>
        <w:ind w:left="7024" w:hanging="180"/>
      </w:pPr>
    </w:lvl>
  </w:abstractNum>
  <w:abstractNum w:abstractNumId="21" w15:restartNumberingAfterBreak="0">
    <w:nsid w:val="3CED2128"/>
    <w:multiLevelType w:val="multilevel"/>
    <w:tmpl w:val="79EE2304"/>
    <w:lvl w:ilvl="0">
      <w:start w:val="1"/>
      <w:numFmt w:val="decimal"/>
      <w:lvlText w:val="%1."/>
      <w:lvlJc w:val="left"/>
      <w:pPr>
        <w:ind w:left="360" w:hanging="360"/>
      </w:pPr>
      <w:rPr>
        <w:rFonts w:hint="default"/>
      </w:rPr>
    </w:lvl>
    <w:lvl w:ilvl="1">
      <w:start w:val="1"/>
      <w:numFmt w:val="decimal"/>
      <w:lvlText w:val="%1.%2."/>
      <w:lvlJc w:val="left"/>
      <w:pPr>
        <w:ind w:left="1474" w:hanging="111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583932"/>
    <w:multiLevelType w:val="multilevel"/>
    <w:tmpl w:val="81146F64"/>
    <w:lvl w:ilvl="0">
      <w:start w:val="16"/>
      <w:numFmt w:val="decimal"/>
      <w:lvlText w:val="%1."/>
      <w:lvlJc w:val="left"/>
      <w:pPr>
        <w:ind w:left="928" w:hanging="360"/>
      </w:pPr>
      <w:rPr>
        <w:rFonts w:hint="default"/>
      </w:rPr>
    </w:lvl>
    <w:lvl w:ilvl="1">
      <w:start w:val="1"/>
      <w:numFmt w:val="decimal"/>
      <w:lvlText w:val="%1.%2."/>
      <w:lvlJc w:val="left"/>
      <w:pPr>
        <w:ind w:left="1360" w:hanging="432"/>
      </w:pPr>
      <w:rPr>
        <w:rFonts w:ascii="Arial" w:hAnsi="Arial" w:cs="Arial"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23" w15:restartNumberingAfterBreak="0">
    <w:nsid w:val="42C94F15"/>
    <w:multiLevelType w:val="hybridMultilevel"/>
    <w:tmpl w:val="B2F27D28"/>
    <w:lvl w:ilvl="0" w:tplc="1D908B7C">
      <w:start w:val="4"/>
      <w:numFmt w:val="decimal"/>
      <w:lvlText w:val="%1"/>
      <w:lvlJc w:val="left"/>
      <w:pPr>
        <w:ind w:left="360" w:hanging="360"/>
      </w:pPr>
      <w:rPr>
        <w:rFonts w:hint="default"/>
        <w:b w:val="0"/>
        <w:u w:val="no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38505E4"/>
    <w:multiLevelType w:val="hybridMultilevel"/>
    <w:tmpl w:val="5D724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057E1A"/>
    <w:multiLevelType w:val="multilevel"/>
    <w:tmpl w:val="EB548208"/>
    <w:lvl w:ilvl="0">
      <w:start w:val="13"/>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7" w15:restartNumberingAfterBreak="0">
    <w:nsid w:val="4B7F0DC7"/>
    <w:multiLevelType w:val="multilevel"/>
    <w:tmpl w:val="19CE5B3E"/>
    <w:lvl w:ilvl="0">
      <w:start w:val="1"/>
      <w:numFmt w:val="decimal"/>
      <w:lvlText w:val="%1."/>
      <w:lvlJc w:val="left"/>
      <w:pPr>
        <w:ind w:left="644" w:hanging="360"/>
      </w:pPr>
      <w:rPr>
        <w:rFonts w:ascii="Arial" w:eastAsia="Times New Roman" w:hAnsi="Arial" w:cs="Arial"/>
        <w:color w:val="auto"/>
        <w:sz w:val="20"/>
        <w:szCs w:val="20"/>
      </w:rPr>
    </w:lvl>
    <w:lvl w:ilvl="1">
      <w:start w:val="1"/>
      <w:numFmt w:val="decimal"/>
      <w:lvlText w:val="%1.%2"/>
      <w:lvlJc w:val="left"/>
      <w:pPr>
        <w:ind w:left="3960" w:hanging="360"/>
      </w:pPr>
      <w:rPr>
        <w:rFonts w:hint="default"/>
        <w:color w:val="auto"/>
        <w:sz w:val="24"/>
      </w:rPr>
    </w:lvl>
    <w:lvl w:ilvl="2">
      <w:start w:val="1"/>
      <w:numFmt w:val="decimal"/>
      <w:lvlText w:val="%1.%2.%3"/>
      <w:lvlJc w:val="left"/>
      <w:pPr>
        <w:ind w:left="4320" w:hanging="720"/>
      </w:pPr>
      <w:rPr>
        <w:rFonts w:hint="default"/>
        <w:color w:val="auto"/>
        <w:sz w:val="24"/>
      </w:rPr>
    </w:lvl>
    <w:lvl w:ilvl="3">
      <w:start w:val="1"/>
      <w:numFmt w:val="decimal"/>
      <w:lvlText w:val="%1.%2.%3.%4"/>
      <w:lvlJc w:val="left"/>
      <w:pPr>
        <w:ind w:left="4680" w:hanging="1080"/>
      </w:pPr>
      <w:rPr>
        <w:rFonts w:hint="default"/>
        <w:color w:val="auto"/>
        <w:sz w:val="24"/>
      </w:rPr>
    </w:lvl>
    <w:lvl w:ilvl="4">
      <w:start w:val="1"/>
      <w:numFmt w:val="decimal"/>
      <w:lvlText w:val="%1.%2.%3.%4.%5"/>
      <w:lvlJc w:val="left"/>
      <w:pPr>
        <w:ind w:left="4680" w:hanging="1080"/>
      </w:pPr>
      <w:rPr>
        <w:rFonts w:hint="default"/>
        <w:color w:val="auto"/>
        <w:sz w:val="24"/>
      </w:rPr>
    </w:lvl>
    <w:lvl w:ilvl="5">
      <w:start w:val="1"/>
      <w:numFmt w:val="decimal"/>
      <w:lvlText w:val="%1.%2.%3.%4.%5.%6"/>
      <w:lvlJc w:val="left"/>
      <w:pPr>
        <w:ind w:left="5040" w:hanging="1440"/>
      </w:pPr>
      <w:rPr>
        <w:rFonts w:hint="default"/>
        <w:color w:val="auto"/>
        <w:sz w:val="24"/>
      </w:rPr>
    </w:lvl>
    <w:lvl w:ilvl="6">
      <w:start w:val="1"/>
      <w:numFmt w:val="decimal"/>
      <w:lvlText w:val="%1.%2.%3.%4.%5.%6.%7"/>
      <w:lvlJc w:val="left"/>
      <w:pPr>
        <w:ind w:left="5040" w:hanging="1440"/>
      </w:pPr>
      <w:rPr>
        <w:rFonts w:hint="default"/>
        <w:color w:val="auto"/>
        <w:sz w:val="24"/>
      </w:rPr>
    </w:lvl>
    <w:lvl w:ilvl="7">
      <w:start w:val="1"/>
      <w:numFmt w:val="decimal"/>
      <w:lvlText w:val="%1.%2.%3.%4.%5.%6.%7.%8"/>
      <w:lvlJc w:val="left"/>
      <w:pPr>
        <w:ind w:left="5400" w:hanging="1800"/>
      </w:pPr>
      <w:rPr>
        <w:rFonts w:hint="default"/>
        <w:color w:val="auto"/>
        <w:sz w:val="24"/>
      </w:rPr>
    </w:lvl>
    <w:lvl w:ilvl="8">
      <w:start w:val="1"/>
      <w:numFmt w:val="decimal"/>
      <w:lvlText w:val="%1.%2.%3.%4.%5.%6.%7.%8.%9"/>
      <w:lvlJc w:val="left"/>
      <w:pPr>
        <w:ind w:left="5400" w:hanging="1800"/>
      </w:pPr>
      <w:rPr>
        <w:rFonts w:hint="default"/>
        <w:color w:val="auto"/>
        <w:sz w:val="24"/>
      </w:rPr>
    </w:lvl>
  </w:abstractNum>
  <w:abstractNum w:abstractNumId="28" w15:restartNumberingAfterBreak="0">
    <w:nsid w:val="4BDB6025"/>
    <w:multiLevelType w:val="hybridMultilevel"/>
    <w:tmpl w:val="CE9E3750"/>
    <w:lvl w:ilvl="0" w:tplc="DF9AB2D2">
      <w:start w:val="1"/>
      <w:numFmt w:val="lowerRoman"/>
      <w:pStyle w:val="RomanNumbered"/>
      <w:lvlText w:val="%1."/>
      <w:lvlJc w:val="left"/>
      <w:pPr>
        <w:ind w:left="1664"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 w15:restartNumberingAfterBreak="0">
    <w:nsid w:val="55B53F99"/>
    <w:multiLevelType w:val="multilevel"/>
    <w:tmpl w:val="E4F07E52"/>
    <w:lvl w:ilvl="0">
      <w:start w:val="1"/>
      <w:numFmt w:val="decimal"/>
      <w:pStyle w:val="ListParagraph"/>
      <w:lvlText w:val="%1."/>
      <w:lvlJc w:val="left"/>
      <w:pPr>
        <w:ind w:left="1004" w:hanging="72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720" w:hanging="720"/>
      </w:pPr>
      <w:rPr>
        <w:rFonts w:hint="default"/>
      </w:rPr>
    </w:lvl>
  </w:abstractNum>
  <w:abstractNum w:abstractNumId="30" w15:restartNumberingAfterBreak="0">
    <w:nsid w:val="578836D7"/>
    <w:multiLevelType w:val="hybridMultilevel"/>
    <w:tmpl w:val="FB34AA0C"/>
    <w:lvl w:ilvl="0" w:tplc="0809000F">
      <w:start w:val="1"/>
      <w:numFmt w:val="decimal"/>
      <w:lvlText w:val="%1."/>
      <w:lvlJc w:val="left"/>
      <w:pPr>
        <w:tabs>
          <w:tab w:val="num" w:pos="644"/>
        </w:tabs>
        <w:ind w:left="644"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7B801B1"/>
    <w:multiLevelType w:val="hybridMultilevel"/>
    <w:tmpl w:val="3684D2EE"/>
    <w:lvl w:ilvl="0" w:tplc="08090019">
      <w:start w:val="1"/>
      <w:numFmt w:val="lowerLetter"/>
      <w:lvlText w:val="%1."/>
      <w:lvlJc w:val="left"/>
      <w:pPr>
        <w:ind w:left="2988" w:hanging="360"/>
      </w:p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32" w15:restartNumberingAfterBreak="0">
    <w:nsid w:val="63947FCF"/>
    <w:multiLevelType w:val="multilevel"/>
    <w:tmpl w:val="5C78BCCC"/>
    <w:lvl w:ilvl="0">
      <w:start w:val="16"/>
      <w:numFmt w:val="decimal"/>
      <w:lvlText w:val="%1."/>
      <w:lvlJc w:val="left"/>
      <w:pPr>
        <w:ind w:left="644" w:hanging="360"/>
      </w:pPr>
      <w:rPr>
        <w:rFonts w:hint="default"/>
        <w:b w:val="0"/>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3" w15:restartNumberingAfterBreak="0">
    <w:nsid w:val="66966731"/>
    <w:multiLevelType w:val="multilevel"/>
    <w:tmpl w:val="93CC73E4"/>
    <w:lvl w:ilvl="0">
      <w:start w:val="1"/>
      <w:numFmt w:val="upperLetter"/>
      <w:pStyle w:val="ABackground"/>
      <w:lvlText w:val="(%1)"/>
      <w:lvlJc w:val="left"/>
      <w:pPr>
        <w:tabs>
          <w:tab w:val="num" w:pos="720"/>
        </w:tabs>
        <w:ind w:left="720" w:hanging="720"/>
      </w:pPr>
      <w:rPr>
        <w:rFonts w:ascii="Arial" w:hAnsi="Arial" w:cs="Arial"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34" w15:restartNumberingAfterBreak="0">
    <w:nsid w:val="6B975FEF"/>
    <w:multiLevelType w:val="hybridMultilevel"/>
    <w:tmpl w:val="AC54906C"/>
    <w:lvl w:ilvl="0" w:tplc="77A4300C">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35" w15:restartNumberingAfterBreak="0">
    <w:nsid w:val="730305DB"/>
    <w:multiLevelType w:val="hybridMultilevel"/>
    <w:tmpl w:val="C8363854"/>
    <w:lvl w:ilvl="0" w:tplc="FFFFFFFF">
      <w:start w:val="1"/>
      <w:numFmt w:val="bullet"/>
      <w:lvlText w:val=""/>
      <w:lvlJc w:val="left"/>
      <w:pPr>
        <w:tabs>
          <w:tab w:val="num" w:pos="360"/>
        </w:tabs>
        <w:ind w:left="340" w:hanging="340"/>
      </w:pPr>
      <w:rPr>
        <w:rFonts w:ascii="Symbol" w:hAnsi="Symbol"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Times New Roman" w:hint="default"/>
      </w:rPr>
    </w:lvl>
    <w:lvl w:ilvl="3" w:tplc="FFFFFFFF">
      <w:start w:val="1"/>
      <w:numFmt w:val="bullet"/>
      <w:lvlText w:val=""/>
      <w:lvlJc w:val="left"/>
      <w:pPr>
        <w:tabs>
          <w:tab w:val="num" w:pos="2880"/>
        </w:tabs>
        <w:ind w:left="2880" w:hanging="360"/>
      </w:pPr>
      <w:rPr>
        <w:rFonts w:ascii="Symbol" w:hAnsi="Symbol" w:cs="Times New Roman"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Times New Roman" w:hint="default"/>
      </w:rPr>
    </w:lvl>
    <w:lvl w:ilvl="6" w:tplc="FFFFFFFF">
      <w:start w:val="1"/>
      <w:numFmt w:val="bullet"/>
      <w:lvlText w:val=""/>
      <w:lvlJc w:val="left"/>
      <w:pPr>
        <w:tabs>
          <w:tab w:val="num" w:pos="5040"/>
        </w:tabs>
        <w:ind w:left="5040" w:hanging="360"/>
      </w:pPr>
      <w:rPr>
        <w:rFonts w:ascii="Symbol" w:hAnsi="Symbol" w:cs="Times New Roman"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Times New Roman" w:hint="default"/>
      </w:rPr>
    </w:lvl>
  </w:abstractNum>
  <w:abstractNum w:abstractNumId="36" w15:restartNumberingAfterBreak="0">
    <w:nsid w:val="74163034"/>
    <w:multiLevelType w:val="multilevel"/>
    <w:tmpl w:val="1C32F1A2"/>
    <w:lvl w:ilvl="0">
      <w:start w:val="8"/>
      <w:numFmt w:val="decimal"/>
      <w:lvlText w:val="%1"/>
      <w:lvlJc w:val="left"/>
      <w:pPr>
        <w:ind w:left="360" w:hanging="360"/>
      </w:pPr>
      <w:rPr>
        <w:rFonts w:asciiTheme="minorHAnsi" w:eastAsia="Times New Roman" w:hAnsiTheme="minorHAnsi" w:cstheme="minorHAnsi"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7" w15:restartNumberingAfterBreak="0">
    <w:nsid w:val="76BA0471"/>
    <w:multiLevelType w:val="multilevel"/>
    <w:tmpl w:val="84427346"/>
    <w:lvl w:ilvl="0">
      <w:start w:val="1"/>
      <w:numFmt w:val="decimal"/>
      <w:lvlText w:val="%1"/>
      <w:lvlJc w:val="left"/>
      <w:pPr>
        <w:tabs>
          <w:tab w:val="num" w:pos="993"/>
        </w:tabs>
        <w:ind w:left="993" w:hanging="709"/>
      </w:pPr>
      <w:rPr>
        <w:rFonts w:cs="Times New Roman"/>
        <w:b w:val="0"/>
        <w:caps w:val="0"/>
        <w:strike w:val="0"/>
        <w:dstrike w:val="0"/>
        <w:vanish w:val="0"/>
        <w:effect w:val="none"/>
        <w:vertAlign w:val="baseline"/>
      </w:rPr>
    </w:lvl>
    <w:lvl w:ilvl="1">
      <w:start w:val="1"/>
      <w:numFmt w:val="decimal"/>
      <w:lvlText w:val="%1.%2"/>
      <w:lvlJc w:val="left"/>
      <w:pPr>
        <w:tabs>
          <w:tab w:val="num" w:pos="1276"/>
        </w:tabs>
        <w:ind w:left="1276" w:hanging="708"/>
      </w:pPr>
      <w:rPr>
        <w:rFonts w:cs="Times New Roman"/>
        <w:b w:val="0"/>
        <w:i w:val="0"/>
        <w:caps w:val="0"/>
        <w:smallCaps w:val="0"/>
        <w:strike w:val="0"/>
        <w:dstrike w:val="0"/>
        <w:vanish w:val="0"/>
        <w:u w:val="none"/>
        <w:effect w:val="none"/>
        <w:vertAlign w:val="baseline"/>
      </w:rPr>
    </w:lvl>
    <w:lvl w:ilvl="2">
      <w:start w:val="1"/>
      <w:numFmt w:val="decimal"/>
      <w:lvlText w:val="%1.%2.%3"/>
      <w:lvlJc w:val="left"/>
      <w:pPr>
        <w:tabs>
          <w:tab w:val="num" w:pos="2268"/>
        </w:tabs>
        <w:ind w:left="2268" w:hanging="851"/>
      </w:pPr>
      <w:rPr>
        <w:rFonts w:cs="Times New Roman"/>
        <w:b w:val="0"/>
        <w:i w:val="0"/>
        <w:caps w:val="0"/>
        <w:smallCaps w:val="0"/>
        <w:strike w:val="0"/>
        <w:dstrike w:val="0"/>
        <w:vanish w:val="0"/>
        <w:u w:val="none"/>
        <w:effect w:val="none"/>
        <w:vertAlign w:val="baseline"/>
      </w:rPr>
    </w:lvl>
    <w:lvl w:ilvl="3">
      <w:start w:val="1"/>
      <w:numFmt w:val="lowerLetter"/>
      <w:lvlText w:val="(%4)"/>
      <w:lvlJc w:val="left"/>
      <w:pPr>
        <w:tabs>
          <w:tab w:val="num" w:pos="2835"/>
        </w:tabs>
        <w:ind w:left="2835" w:hanging="567"/>
      </w:pPr>
      <w:rPr>
        <w:rFonts w:cs="Times New Roman"/>
        <w:b w:val="0"/>
        <w:i w:val="0"/>
        <w:caps w:val="0"/>
        <w:smallCaps w:val="0"/>
        <w:strike w:val="0"/>
        <w:dstrike w:val="0"/>
        <w:vanish w:val="0"/>
        <w:u w:val="none"/>
        <w:effect w:val="none"/>
        <w:vertAlign w:val="baseline"/>
      </w:rPr>
    </w:lvl>
    <w:lvl w:ilvl="4">
      <w:start w:val="1"/>
      <w:numFmt w:val="lowerRoman"/>
      <w:lvlText w:val="(%5)"/>
      <w:lvlJc w:val="left"/>
      <w:pPr>
        <w:tabs>
          <w:tab w:val="num" w:pos="3402"/>
        </w:tabs>
        <w:ind w:left="3402" w:hanging="567"/>
      </w:pPr>
      <w:rPr>
        <w:rFonts w:cs="Times New Roman"/>
        <w:b w:val="0"/>
        <w:i w:val="0"/>
        <w:caps w:val="0"/>
        <w:smallCaps w:val="0"/>
        <w:strike w:val="0"/>
        <w:dstrike w:val="0"/>
        <w:vanish w:val="0"/>
        <w:u w:val="none"/>
        <w:effect w:val="none"/>
        <w:vertAlign w:val="baseline"/>
      </w:rPr>
    </w:lvl>
    <w:lvl w:ilvl="5">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6">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7">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lvl w:ilvl="8">
      <w:start w:val="1"/>
      <w:numFmt w:val="none"/>
      <w:suff w:val="nothing"/>
      <w:lvlText w:val="Not Defined"/>
      <w:lvlJc w:val="left"/>
      <w:pPr>
        <w:tabs>
          <w:tab w:val="num" w:pos="0"/>
        </w:tabs>
      </w:pPr>
      <w:rPr>
        <w:rFonts w:cs="Times New Roman"/>
        <w:b w:val="0"/>
        <w:i w:val="0"/>
        <w:caps w:val="0"/>
        <w:smallCaps w:val="0"/>
        <w:strike w:val="0"/>
        <w:dstrike w:val="0"/>
        <w:vanish w:val="0"/>
        <w:u w:val="none"/>
        <w:effect w:val="none"/>
        <w:vertAlign w:val="baseline"/>
      </w:rPr>
    </w:lvl>
  </w:abstractNum>
  <w:abstractNum w:abstractNumId="38"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9701DAF"/>
    <w:multiLevelType w:val="hybridMultilevel"/>
    <w:tmpl w:val="2EB2AF84"/>
    <w:lvl w:ilvl="0" w:tplc="0809000F">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40" w15:restartNumberingAfterBreak="0">
    <w:nsid w:val="7CB15380"/>
    <w:multiLevelType w:val="multilevel"/>
    <w:tmpl w:val="7A242AE6"/>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7936030">
    <w:abstractNumId w:val="29"/>
  </w:num>
  <w:num w:numId="2" w16cid:durableId="51660058">
    <w:abstractNumId w:val="38"/>
  </w:num>
  <w:num w:numId="3" w16cid:durableId="1167132607">
    <w:abstractNumId w:val="33"/>
  </w:num>
  <w:num w:numId="4" w16cid:durableId="2136755648">
    <w:abstractNumId w:val="26"/>
  </w:num>
  <w:num w:numId="5" w16cid:durableId="1447963421">
    <w:abstractNumId w:val="17"/>
  </w:num>
  <w:num w:numId="6" w16cid:durableId="449856602">
    <w:abstractNumId w:val="18"/>
  </w:num>
  <w:num w:numId="7" w16cid:durableId="2108309782">
    <w:abstractNumId w:val="11"/>
  </w:num>
  <w:num w:numId="8" w16cid:durableId="716004792">
    <w:abstractNumId w:val="31"/>
  </w:num>
  <w:num w:numId="9" w16cid:durableId="708913042">
    <w:abstractNumId w:val="5"/>
  </w:num>
  <w:num w:numId="10" w16cid:durableId="1120732552">
    <w:abstractNumId w:val="30"/>
  </w:num>
  <w:num w:numId="11" w16cid:durableId="1109466405">
    <w:abstractNumId w:val="13"/>
  </w:num>
  <w:num w:numId="12" w16cid:durableId="1021124389">
    <w:abstractNumId w:val="32"/>
  </w:num>
  <w:num w:numId="13" w16cid:durableId="1100682177">
    <w:abstractNumId w:val="34"/>
  </w:num>
  <w:num w:numId="14" w16cid:durableId="285237000">
    <w:abstractNumId w:val="37"/>
  </w:num>
  <w:num w:numId="15" w16cid:durableId="124128979">
    <w:abstractNumId w:val="28"/>
  </w:num>
  <w:num w:numId="16" w16cid:durableId="567886085">
    <w:abstractNumId w:val="12"/>
  </w:num>
  <w:num w:numId="17" w16cid:durableId="1249193360">
    <w:abstractNumId w:val="3"/>
  </w:num>
  <w:num w:numId="18" w16cid:durableId="1217471087">
    <w:abstractNumId w:val="22"/>
  </w:num>
  <w:num w:numId="19" w16cid:durableId="1259949115">
    <w:abstractNumId w:val="40"/>
  </w:num>
  <w:num w:numId="20" w16cid:durableId="1916015995">
    <w:abstractNumId w:val="24"/>
  </w:num>
  <w:num w:numId="21" w16cid:durableId="1062483168">
    <w:abstractNumId w:val="23"/>
  </w:num>
  <w:num w:numId="22" w16cid:durableId="1604338921">
    <w:abstractNumId w:val="27"/>
  </w:num>
  <w:num w:numId="23" w16cid:durableId="1755325043">
    <w:abstractNumId w:val="1"/>
  </w:num>
  <w:num w:numId="24" w16cid:durableId="1436747600">
    <w:abstractNumId w:val="4"/>
  </w:num>
  <w:num w:numId="25" w16cid:durableId="994650203">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61759118">
    <w:abstractNumId w:val="8"/>
  </w:num>
  <w:num w:numId="27" w16cid:durableId="637416592">
    <w:abstractNumId w:val="6"/>
  </w:num>
  <w:num w:numId="28" w16cid:durableId="1837111941">
    <w:abstractNumId w:val="15"/>
  </w:num>
  <w:num w:numId="29" w16cid:durableId="615453598">
    <w:abstractNumId w:val="39"/>
  </w:num>
  <w:num w:numId="30" w16cid:durableId="1926573892">
    <w:abstractNumId w:val="35"/>
  </w:num>
  <w:num w:numId="31" w16cid:durableId="909384856">
    <w:abstractNumId w:val="0"/>
  </w:num>
  <w:num w:numId="32" w16cid:durableId="1461413279">
    <w:abstractNumId w:val="16"/>
  </w:num>
  <w:num w:numId="33" w16cid:durableId="1256941504">
    <w:abstractNumId w:val="20"/>
  </w:num>
  <w:num w:numId="34" w16cid:durableId="843937164">
    <w:abstractNumId w:val="11"/>
  </w:num>
  <w:num w:numId="35" w16cid:durableId="1593126393">
    <w:abstractNumId w:val="21"/>
  </w:num>
  <w:num w:numId="36" w16cid:durableId="277370246">
    <w:abstractNumId w:val="11"/>
  </w:num>
  <w:num w:numId="37" w16cid:durableId="480393151">
    <w:abstractNumId w:val="11"/>
  </w:num>
  <w:num w:numId="38" w16cid:durableId="2134976989">
    <w:abstractNumId w:val="11"/>
  </w:num>
  <w:num w:numId="39" w16cid:durableId="697658006">
    <w:abstractNumId w:val="7"/>
  </w:num>
  <w:num w:numId="40" w16cid:durableId="1653211623">
    <w:abstractNumId w:val="2"/>
  </w:num>
  <w:num w:numId="41" w16cid:durableId="1247113330">
    <w:abstractNumId w:val="10"/>
  </w:num>
  <w:num w:numId="42" w16cid:durableId="534731306">
    <w:abstractNumId w:val="36"/>
  </w:num>
  <w:num w:numId="43" w16cid:durableId="1899778238">
    <w:abstractNumId w:val="19"/>
  </w:num>
  <w:num w:numId="44" w16cid:durableId="2138182008">
    <w:abstractNumId w:val="9"/>
  </w:num>
  <w:num w:numId="45" w16cid:durableId="121509233">
    <w:abstractNumId w:val="25"/>
  </w:num>
  <w:num w:numId="46" w16cid:durableId="145556239">
    <w:abstractNumId w:val="14"/>
  </w:num>
  <w:num w:numId="47" w16cid:durableId="7026294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a Tsompani">
    <w15:presenceInfo w15:providerId="AD" w15:userId="S::Chrisa.Tsompani@djblaw.co.uk::0c87027e-556f-4446-ac1d-26a512bfdd53"/>
  </w15:person>
  <w15:person w15:author="Kate James">
    <w15:presenceInfo w15:providerId="AD" w15:userId="S::Kate.James@TLT.com::76f8f354-ce79-41fd-a0b4-eea61c39db40"/>
  </w15:person>
  <w15:person w15:author="Anna Fouracre">
    <w15:presenceInfo w15:providerId="AD" w15:userId="S::Anna.Fouracre@djblaw.co.uk::9e81c621-7728-4d60-8579-45a35a6c4c9c"/>
  </w15:person>
  <w15:person w15:author="Purkiss, Charlotte">
    <w15:presenceInfo w15:providerId="AD" w15:userId="S::charlotte.purkiss@wiltshire.gov.uk::a5effef8-6e56-4a4e-9fe7-133567a308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ocumentProtection w:formatting="1"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B3F"/>
    <w:rsid w:val="00002660"/>
    <w:rsid w:val="0000608C"/>
    <w:rsid w:val="0000679C"/>
    <w:rsid w:val="00011E5F"/>
    <w:rsid w:val="0001540D"/>
    <w:rsid w:val="00015E7F"/>
    <w:rsid w:val="00015EF7"/>
    <w:rsid w:val="000219FE"/>
    <w:rsid w:val="0002217B"/>
    <w:rsid w:val="00023BDB"/>
    <w:rsid w:val="000245DC"/>
    <w:rsid w:val="00031B84"/>
    <w:rsid w:val="0003375F"/>
    <w:rsid w:val="000346C6"/>
    <w:rsid w:val="00035764"/>
    <w:rsid w:val="00037BEC"/>
    <w:rsid w:val="000400E9"/>
    <w:rsid w:val="00043655"/>
    <w:rsid w:val="0004406F"/>
    <w:rsid w:val="0004685A"/>
    <w:rsid w:val="00051E57"/>
    <w:rsid w:val="00054BE4"/>
    <w:rsid w:val="000559DE"/>
    <w:rsid w:val="00057D2A"/>
    <w:rsid w:val="00060FCD"/>
    <w:rsid w:val="00062842"/>
    <w:rsid w:val="000722F3"/>
    <w:rsid w:val="00076723"/>
    <w:rsid w:val="000806B6"/>
    <w:rsid w:val="00083B2C"/>
    <w:rsid w:val="0008659F"/>
    <w:rsid w:val="0008694F"/>
    <w:rsid w:val="00086C3B"/>
    <w:rsid w:val="0009536B"/>
    <w:rsid w:val="000A2718"/>
    <w:rsid w:val="000A5BD4"/>
    <w:rsid w:val="000A66DA"/>
    <w:rsid w:val="000A728D"/>
    <w:rsid w:val="000B08F2"/>
    <w:rsid w:val="000B5352"/>
    <w:rsid w:val="000B5D30"/>
    <w:rsid w:val="000B7115"/>
    <w:rsid w:val="000C0241"/>
    <w:rsid w:val="000C039A"/>
    <w:rsid w:val="000C0549"/>
    <w:rsid w:val="000C0561"/>
    <w:rsid w:val="000C095C"/>
    <w:rsid w:val="000C1488"/>
    <w:rsid w:val="000C4284"/>
    <w:rsid w:val="000C6769"/>
    <w:rsid w:val="000D090A"/>
    <w:rsid w:val="000D1C05"/>
    <w:rsid w:val="000D4FA1"/>
    <w:rsid w:val="000D508C"/>
    <w:rsid w:val="000D6001"/>
    <w:rsid w:val="000D7CB9"/>
    <w:rsid w:val="000E2D4C"/>
    <w:rsid w:val="000E6A35"/>
    <w:rsid w:val="000E7B37"/>
    <w:rsid w:val="000F1B67"/>
    <w:rsid w:val="000F2481"/>
    <w:rsid w:val="000F38B6"/>
    <w:rsid w:val="000F4297"/>
    <w:rsid w:val="000F5C1A"/>
    <w:rsid w:val="000F6073"/>
    <w:rsid w:val="000F7B12"/>
    <w:rsid w:val="000F7D8F"/>
    <w:rsid w:val="00100B54"/>
    <w:rsid w:val="0010119C"/>
    <w:rsid w:val="001060A6"/>
    <w:rsid w:val="0010676B"/>
    <w:rsid w:val="00110E5F"/>
    <w:rsid w:val="001147FB"/>
    <w:rsid w:val="001158DB"/>
    <w:rsid w:val="00124E66"/>
    <w:rsid w:val="001363E0"/>
    <w:rsid w:val="00136DCE"/>
    <w:rsid w:val="00140518"/>
    <w:rsid w:val="001447E9"/>
    <w:rsid w:val="00147826"/>
    <w:rsid w:val="00152E71"/>
    <w:rsid w:val="00153251"/>
    <w:rsid w:val="00157A62"/>
    <w:rsid w:val="00160595"/>
    <w:rsid w:val="001621EB"/>
    <w:rsid w:val="00167710"/>
    <w:rsid w:val="001679EC"/>
    <w:rsid w:val="001713C2"/>
    <w:rsid w:val="00172929"/>
    <w:rsid w:val="00173B0E"/>
    <w:rsid w:val="0017448B"/>
    <w:rsid w:val="00175E6E"/>
    <w:rsid w:val="0017764A"/>
    <w:rsid w:val="00177CBA"/>
    <w:rsid w:val="00180713"/>
    <w:rsid w:val="001826F6"/>
    <w:rsid w:val="0018356B"/>
    <w:rsid w:val="00186356"/>
    <w:rsid w:val="00187A71"/>
    <w:rsid w:val="00191108"/>
    <w:rsid w:val="00193D20"/>
    <w:rsid w:val="001942C9"/>
    <w:rsid w:val="001958B3"/>
    <w:rsid w:val="001A166D"/>
    <w:rsid w:val="001A27E0"/>
    <w:rsid w:val="001A378F"/>
    <w:rsid w:val="001A5F6E"/>
    <w:rsid w:val="001A6862"/>
    <w:rsid w:val="001A74C0"/>
    <w:rsid w:val="001B1360"/>
    <w:rsid w:val="001B298D"/>
    <w:rsid w:val="001B4B3F"/>
    <w:rsid w:val="001B543E"/>
    <w:rsid w:val="001B5C12"/>
    <w:rsid w:val="001B73C2"/>
    <w:rsid w:val="001C3034"/>
    <w:rsid w:val="001C7C6B"/>
    <w:rsid w:val="001D43CD"/>
    <w:rsid w:val="001D4A0E"/>
    <w:rsid w:val="001D4E04"/>
    <w:rsid w:val="001D6770"/>
    <w:rsid w:val="001D7094"/>
    <w:rsid w:val="001E168C"/>
    <w:rsid w:val="001E2848"/>
    <w:rsid w:val="001E2C19"/>
    <w:rsid w:val="001E30A9"/>
    <w:rsid w:val="001E3FC8"/>
    <w:rsid w:val="001E67E7"/>
    <w:rsid w:val="001F0FE7"/>
    <w:rsid w:val="001F1407"/>
    <w:rsid w:val="001F2D8F"/>
    <w:rsid w:val="001F3C34"/>
    <w:rsid w:val="001F4097"/>
    <w:rsid w:val="001F4B8A"/>
    <w:rsid w:val="001F557A"/>
    <w:rsid w:val="001F6586"/>
    <w:rsid w:val="00214B40"/>
    <w:rsid w:val="00215D0A"/>
    <w:rsid w:val="00216769"/>
    <w:rsid w:val="0022471A"/>
    <w:rsid w:val="00226D74"/>
    <w:rsid w:val="00227050"/>
    <w:rsid w:val="002304A7"/>
    <w:rsid w:val="00232D9D"/>
    <w:rsid w:val="00235C7A"/>
    <w:rsid w:val="00236FAF"/>
    <w:rsid w:val="002376D8"/>
    <w:rsid w:val="002402E0"/>
    <w:rsid w:val="002405F4"/>
    <w:rsid w:val="002418CC"/>
    <w:rsid w:val="002428B9"/>
    <w:rsid w:val="00244AC1"/>
    <w:rsid w:val="0024616E"/>
    <w:rsid w:val="00250E34"/>
    <w:rsid w:val="002536D1"/>
    <w:rsid w:val="00253C99"/>
    <w:rsid w:val="00255FC6"/>
    <w:rsid w:val="00260891"/>
    <w:rsid w:val="00263825"/>
    <w:rsid w:val="00263C0B"/>
    <w:rsid w:val="00263C68"/>
    <w:rsid w:val="002647A1"/>
    <w:rsid w:val="0026496A"/>
    <w:rsid w:val="0027086B"/>
    <w:rsid w:val="002733DE"/>
    <w:rsid w:val="002737E6"/>
    <w:rsid w:val="00274516"/>
    <w:rsid w:val="00276DEA"/>
    <w:rsid w:val="00283E91"/>
    <w:rsid w:val="00285518"/>
    <w:rsid w:val="0028699D"/>
    <w:rsid w:val="002878AB"/>
    <w:rsid w:val="002906E7"/>
    <w:rsid w:val="00292DBE"/>
    <w:rsid w:val="00292FFD"/>
    <w:rsid w:val="002955E9"/>
    <w:rsid w:val="002A5F74"/>
    <w:rsid w:val="002A7C1E"/>
    <w:rsid w:val="002B0BE1"/>
    <w:rsid w:val="002B2ACA"/>
    <w:rsid w:val="002B3BD0"/>
    <w:rsid w:val="002C1A18"/>
    <w:rsid w:val="002C1C17"/>
    <w:rsid w:val="002C21E6"/>
    <w:rsid w:val="002C297C"/>
    <w:rsid w:val="002C3460"/>
    <w:rsid w:val="002C3B28"/>
    <w:rsid w:val="002C3B53"/>
    <w:rsid w:val="002C48FB"/>
    <w:rsid w:val="002C5364"/>
    <w:rsid w:val="002C587C"/>
    <w:rsid w:val="002C628F"/>
    <w:rsid w:val="002C7C90"/>
    <w:rsid w:val="002D03EC"/>
    <w:rsid w:val="002D73A4"/>
    <w:rsid w:val="002E0BEB"/>
    <w:rsid w:val="002E1BCA"/>
    <w:rsid w:val="002E3FAA"/>
    <w:rsid w:val="002F073F"/>
    <w:rsid w:val="002F1FB9"/>
    <w:rsid w:val="002F2B48"/>
    <w:rsid w:val="002F4114"/>
    <w:rsid w:val="002F5EE4"/>
    <w:rsid w:val="00301970"/>
    <w:rsid w:val="00302E8C"/>
    <w:rsid w:val="00303EDB"/>
    <w:rsid w:val="003047C9"/>
    <w:rsid w:val="00307A56"/>
    <w:rsid w:val="003116E4"/>
    <w:rsid w:val="00317FBD"/>
    <w:rsid w:val="003211E4"/>
    <w:rsid w:val="003237CD"/>
    <w:rsid w:val="0032707B"/>
    <w:rsid w:val="00327EFC"/>
    <w:rsid w:val="0033713A"/>
    <w:rsid w:val="0034335E"/>
    <w:rsid w:val="00345062"/>
    <w:rsid w:val="003455AE"/>
    <w:rsid w:val="00347987"/>
    <w:rsid w:val="00352122"/>
    <w:rsid w:val="0035308B"/>
    <w:rsid w:val="00360164"/>
    <w:rsid w:val="0036051C"/>
    <w:rsid w:val="00367B6E"/>
    <w:rsid w:val="00370503"/>
    <w:rsid w:val="00371E0D"/>
    <w:rsid w:val="00372CF3"/>
    <w:rsid w:val="003817CE"/>
    <w:rsid w:val="00384C45"/>
    <w:rsid w:val="00390030"/>
    <w:rsid w:val="00392A0F"/>
    <w:rsid w:val="003A0FC7"/>
    <w:rsid w:val="003A1F4B"/>
    <w:rsid w:val="003A2116"/>
    <w:rsid w:val="003A2553"/>
    <w:rsid w:val="003A40AC"/>
    <w:rsid w:val="003A487A"/>
    <w:rsid w:val="003A4905"/>
    <w:rsid w:val="003A6123"/>
    <w:rsid w:val="003A6227"/>
    <w:rsid w:val="003B1AB1"/>
    <w:rsid w:val="003B495A"/>
    <w:rsid w:val="003B4BBF"/>
    <w:rsid w:val="003B70F0"/>
    <w:rsid w:val="003C2C1D"/>
    <w:rsid w:val="003C3564"/>
    <w:rsid w:val="003C759D"/>
    <w:rsid w:val="003C78C2"/>
    <w:rsid w:val="003D08CC"/>
    <w:rsid w:val="003D2C42"/>
    <w:rsid w:val="003D4D8D"/>
    <w:rsid w:val="003D4E6B"/>
    <w:rsid w:val="003D52AB"/>
    <w:rsid w:val="003E330E"/>
    <w:rsid w:val="003E569D"/>
    <w:rsid w:val="003E6C45"/>
    <w:rsid w:val="003E73F6"/>
    <w:rsid w:val="003F09B1"/>
    <w:rsid w:val="003F384E"/>
    <w:rsid w:val="003F4CB2"/>
    <w:rsid w:val="003F589A"/>
    <w:rsid w:val="003F6EC1"/>
    <w:rsid w:val="00402D27"/>
    <w:rsid w:val="00404BC9"/>
    <w:rsid w:val="00406DEE"/>
    <w:rsid w:val="00407419"/>
    <w:rsid w:val="0041199D"/>
    <w:rsid w:val="00412904"/>
    <w:rsid w:val="004130FF"/>
    <w:rsid w:val="00414514"/>
    <w:rsid w:val="004160EC"/>
    <w:rsid w:val="00417EAC"/>
    <w:rsid w:val="0042125A"/>
    <w:rsid w:val="004212A7"/>
    <w:rsid w:val="004225FE"/>
    <w:rsid w:val="00423346"/>
    <w:rsid w:val="00431C6C"/>
    <w:rsid w:val="004321DB"/>
    <w:rsid w:val="004348C5"/>
    <w:rsid w:val="00436931"/>
    <w:rsid w:val="004419AA"/>
    <w:rsid w:val="004504C7"/>
    <w:rsid w:val="00451924"/>
    <w:rsid w:val="004519B4"/>
    <w:rsid w:val="0045218E"/>
    <w:rsid w:val="00452C6E"/>
    <w:rsid w:val="00453AB1"/>
    <w:rsid w:val="00453BDA"/>
    <w:rsid w:val="00455015"/>
    <w:rsid w:val="004602F5"/>
    <w:rsid w:val="00467187"/>
    <w:rsid w:val="00470435"/>
    <w:rsid w:val="00471C5E"/>
    <w:rsid w:val="0047322B"/>
    <w:rsid w:val="00473BB6"/>
    <w:rsid w:val="00473D31"/>
    <w:rsid w:val="00475EAE"/>
    <w:rsid w:val="0048060E"/>
    <w:rsid w:val="00482D5C"/>
    <w:rsid w:val="00485627"/>
    <w:rsid w:val="0048757E"/>
    <w:rsid w:val="00490937"/>
    <w:rsid w:val="004A0269"/>
    <w:rsid w:val="004A3413"/>
    <w:rsid w:val="004A44BE"/>
    <w:rsid w:val="004A6315"/>
    <w:rsid w:val="004A6553"/>
    <w:rsid w:val="004B32C7"/>
    <w:rsid w:val="004B491D"/>
    <w:rsid w:val="004B4965"/>
    <w:rsid w:val="004C0459"/>
    <w:rsid w:val="004C22E5"/>
    <w:rsid w:val="004C23E6"/>
    <w:rsid w:val="004C41EE"/>
    <w:rsid w:val="004C565A"/>
    <w:rsid w:val="004C5708"/>
    <w:rsid w:val="004D1429"/>
    <w:rsid w:val="004D242F"/>
    <w:rsid w:val="004D316B"/>
    <w:rsid w:val="004D42E5"/>
    <w:rsid w:val="004D58B0"/>
    <w:rsid w:val="004E41AE"/>
    <w:rsid w:val="004E42F1"/>
    <w:rsid w:val="004E7591"/>
    <w:rsid w:val="004F6FD9"/>
    <w:rsid w:val="004F7054"/>
    <w:rsid w:val="005009BE"/>
    <w:rsid w:val="00501B0F"/>
    <w:rsid w:val="0050252D"/>
    <w:rsid w:val="00504A92"/>
    <w:rsid w:val="00510274"/>
    <w:rsid w:val="00510795"/>
    <w:rsid w:val="00511855"/>
    <w:rsid w:val="005133B7"/>
    <w:rsid w:val="00516F48"/>
    <w:rsid w:val="00520D27"/>
    <w:rsid w:val="00522F0D"/>
    <w:rsid w:val="00523C8D"/>
    <w:rsid w:val="005263B4"/>
    <w:rsid w:val="00526F35"/>
    <w:rsid w:val="00530BE2"/>
    <w:rsid w:val="0053361B"/>
    <w:rsid w:val="005349B7"/>
    <w:rsid w:val="005353D2"/>
    <w:rsid w:val="00536CF3"/>
    <w:rsid w:val="005425E8"/>
    <w:rsid w:val="00547FF7"/>
    <w:rsid w:val="00554C2F"/>
    <w:rsid w:val="00555B8A"/>
    <w:rsid w:val="0055696A"/>
    <w:rsid w:val="00556E66"/>
    <w:rsid w:val="005573A5"/>
    <w:rsid w:val="005576B0"/>
    <w:rsid w:val="00560EF7"/>
    <w:rsid w:val="005639A8"/>
    <w:rsid w:val="00565642"/>
    <w:rsid w:val="005664E2"/>
    <w:rsid w:val="005701AA"/>
    <w:rsid w:val="00570A5B"/>
    <w:rsid w:val="0057258A"/>
    <w:rsid w:val="00574C4C"/>
    <w:rsid w:val="00577E76"/>
    <w:rsid w:val="00580BC0"/>
    <w:rsid w:val="00584BFC"/>
    <w:rsid w:val="00586FBD"/>
    <w:rsid w:val="005931BE"/>
    <w:rsid w:val="00593E29"/>
    <w:rsid w:val="005A034A"/>
    <w:rsid w:val="005A1D73"/>
    <w:rsid w:val="005A728B"/>
    <w:rsid w:val="005A72E4"/>
    <w:rsid w:val="005B2EC9"/>
    <w:rsid w:val="005B5119"/>
    <w:rsid w:val="005B5E6E"/>
    <w:rsid w:val="005B6BE9"/>
    <w:rsid w:val="005B78F3"/>
    <w:rsid w:val="005C2E8C"/>
    <w:rsid w:val="005C42E5"/>
    <w:rsid w:val="005C5064"/>
    <w:rsid w:val="005C64DB"/>
    <w:rsid w:val="005D0ECE"/>
    <w:rsid w:val="005D1663"/>
    <w:rsid w:val="005D25BB"/>
    <w:rsid w:val="005D3D36"/>
    <w:rsid w:val="005D3D6E"/>
    <w:rsid w:val="005D4BC7"/>
    <w:rsid w:val="005D7D9C"/>
    <w:rsid w:val="005E0620"/>
    <w:rsid w:val="005E2240"/>
    <w:rsid w:val="005F0A3E"/>
    <w:rsid w:val="005F1D7A"/>
    <w:rsid w:val="005F4648"/>
    <w:rsid w:val="005F46C6"/>
    <w:rsid w:val="005F4976"/>
    <w:rsid w:val="006064B4"/>
    <w:rsid w:val="006121BD"/>
    <w:rsid w:val="00613FE2"/>
    <w:rsid w:val="006202CD"/>
    <w:rsid w:val="00625A6C"/>
    <w:rsid w:val="00626B82"/>
    <w:rsid w:val="00626CD6"/>
    <w:rsid w:val="00633E9A"/>
    <w:rsid w:val="00634F0E"/>
    <w:rsid w:val="00636181"/>
    <w:rsid w:val="00637C7D"/>
    <w:rsid w:val="00637FD4"/>
    <w:rsid w:val="00642095"/>
    <w:rsid w:val="00643E15"/>
    <w:rsid w:val="0064568A"/>
    <w:rsid w:val="00651DA5"/>
    <w:rsid w:val="006528E7"/>
    <w:rsid w:val="00653235"/>
    <w:rsid w:val="00660233"/>
    <w:rsid w:val="006612E9"/>
    <w:rsid w:val="0066153A"/>
    <w:rsid w:val="00661EAB"/>
    <w:rsid w:val="00663E0B"/>
    <w:rsid w:val="00664D92"/>
    <w:rsid w:val="00666694"/>
    <w:rsid w:val="00670E03"/>
    <w:rsid w:val="006748D8"/>
    <w:rsid w:val="00674D03"/>
    <w:rsid w:val="0067548E"/>
    <w:rsid w:val="00680B26"/>
    <w:rsid w:val="00682D29"/>
    <w:rsid w:val="006838A2"/>
    <w:rsid w:val="00683E96"/>
    <w:rsid w:val="006840BD"/>
    <w:rsid w:val="006841DF"/>
    <w:rsid w:val="006849F5"/>
    <w:rsid w:val="006868B9"/>
    <w:rsid w:val="00686F9C"/>
    <w:rsid w:val="00690431"/>
    <w:rsid w:val="00690D6B"/>
    <w:rsid w:val="00694F74"/>
    <w:rsid w:val="00696925"/>
    <w:rsid w:val="006A1693"/>
    <w:rsid w:val="006A2F6A"/>
    <w:rsid w:val="006A4AC1"/>
    <w:rsid w:val="006A59A8"/>
    <w:rsid w:val="006B582B"/>
    <w:rsid w:val="006C08FB"/>
    <w:rsid w:val="006C0A7E"/>
    <w:rsid w:val="006C4D31"/>
    <w:rsid w:val="006C624A"/>
    <w:rsid w:val="006D0378"/>
    <w:rsid w:val="006D1589"/>
    <w:rsid w:val="006D1BDF"/>
    <w:rsid w:val="006D424D"/>
    <w:rsid w:val="006D4786"/>
    <w:rsid w:val="006E0A21"/>
    <w:rsid w:val="006E0DC4"/>
    <w:rsid w:val="006E1406"/>
    <w:rsid w:val="006E28CD"/>
    <w:rsid w:val="006E2B83"/>
    <w:rsid w:val="006E41D0"/>
    <w:rsid w:val="006E61DA"/>
    <w:rsid w:val="006F01AB"/>
    <w:rsid w:val="006F0448"/>
    <w:rsid w:val="006F177A"/>
    <w:rsid w:val="006F1997"/>
    <w:rsid w:val="006F2B00"/>
    <w:rsid w:val="006F2E78"/>
    <w:rsid w:val="006F4987"/>
    <w:rsid w:val="006F7EEA"/>
    <w:rsid w:val="006F7FBF"/>
    <w:rsid w:val="00700E3B"/>
    <w:rsid w:val="00703415"/>
    <w:rsid w:val="00704E79"/>
    <w:rsid w:val="007054A7"/>
    <w:rsid w:val="00707F38"/>
    <w:rsid w:val="0071245A"/>
    <w:rsid w:val="0071454D"/>
    <w:rsid w:val="00715BA2"/>
    <w:rsid w:val="0072027B"/>
    <w:rsid w:val="007213A5"/>
    <w:rsid w:val="007246AE"/>
    <w:rsid w:val="007248F3"/>
    <w:rsid w:val="00724C31"/>
    <w:rsid w:val="007260CE"/>
    <w:rsid w:val="00727CB5"/>
    <w:rsid w:val="007340A1"/>
    <w:rsid w:val="00736770"/>
    <w:rsid w:val="007441E7"/>
    <w:rsid w:val="00744871"/>
    <w:rsid w:val="00744BA1"/>
    <w:rsid w:val="00750CF7"/>
    <w:rsid w:val="00753D38"/>
    <w:rsid w:val="007564D9"/>
    <w:rsid w:val="007600D3"/>
    <w:rsid w:val="007635F1"/>
    <w:rsid w:val="00763E56"/>
    <w:rsid w:val="00764334"/>
    <w:rsid w:val="00766744"/>
    <w:rsid w:val="00770438"/>
    <w:rsid w:val="0077297B"/>
    <w:rsid w:val="00777EE9"/>
    <w:rsid w:val="00780C10"/>
    <w:rsid w:val="00781C23"/>
    <w:rsid w:val="00784E5D"/>
    <w:rsid w:val="00786F25"/>
    <w:rsid w:val="00787F19"/>
    <w:rsid w:val="007910D2"/>
    <w:rsid w:val="007A201A"/>
    <w:rsid w:val="007A2CF6"/>
    <w:rsid w:val="007A2EAD"/>
    <w:rsid w:val="007A34BA"/>
    <w:rsid w:val="007A52A1"/>
    <w:rsid w:val="007A5426"/>
    <w:rsid w:val="007A5B00"/>
    <w:rsid w:val="007B095A"/>
    <w:rsid w:val="007B286A"/>
    <w:rsid w:val="007C1FE7"/>
    <w:rsid w:val="007C3867"/>
    <w:rsid w:val="007C3AB0"/>
    <w:rsid w:val="007C4A5D"/>
    <w:rsid w:val="007C5B74"/>
    <w:rsid w:val="007D2EDA"/>
    <w:rsid w:val="007E3477"/>
    <w:rsid w:val="007E4500"/>
    <w:rsid w:val="007F1403"/>
    <w:rsid w:val="007F6335"/>
    <w:rsid w:val="00804501"/>
    <w:rsid w:val="00804874"/>
    <w:rsid w:val="0081590F"/>
    <w:rsid w:val="00815E0E"/>
    <w:rsid w:val="00816B84"/>
    <w:rsid w:val="00820545"/>
    <w:rsid w:val="00821445"/>
    <w:rsid w:val="008224E8"/>
    <w:rsid w:val="008267B0"/>
    <w:rsid w:val="00827A16"/>
    <w:rsid w:val="00834BCD"/>
    <w:rsid w:val="00836FEC"/>
    <w:rsid w:val="0083780D"/>
    <w:rsid w:val="00841A70"/>
    <w:rsid w:val="00842055"/>
    <w:rsid w:val="00842675"/>
    <w:rsid w:val="008459BA"/>
    <w:rsid w:val="0084652C"/>
    <w:rsid w:val="00851D2A"/>
    <w:rsid w:val="008579B8"/>
    <w:rsid w:val="00860379"/>
    <w:rsid w:val="00860473"/>
    <w:rsid w:val="008604E8"/>
    <w:rsid w:val="0086169E"/>
    <w:rsid w:val="00861F18"/>
    <w:rsid w:val="00863ABC"/>
    <w:rsid w:val="00865ED6"/>
    <w:rsid w:val="00872DDF"/>
    <w:rsid w:val="00875DAC"/>
    <w:rsid w:val="00881B35"/>
    <w:rsid w:val="008831C4"/>
    <w:rsid w:val="00887794"/>
    <w:rsid w:val="00887C8C"/>
    <w:rsid w:val="00891C7A"/>
    <w:rsid w:val="008933F9"/>
    <w:rsid w:val="00895BE4"/>
    <w:rsid w:val="0089684E"/>
    <w:rsid w:val="0089687B"/>
    <w:rsid w:val="00896D14"/>
    <w:rsid w:val="00897E42"/>
    <w:rsid w:val="008A0261"/>
    <w:rsid w:val="008A0589"/>
    <w:rsid w:val="008A267E"/>
    <w:rsid w:val="008B15FB"/>
    <w:rsid w:val="008B2061"/>
    <w:rsid w:val="008B3AE4"/>
    <w:rsid w:val="008B4793"/>
    <w:rsid w:val="008B5EB0"/>
    <w:rsid w:val="008C1386"/>
    <w:rsid w:val="008C1B68"/>
    <w:rsid w:val="008C7F39"/>
    <w:rsid w:val="008D06CB"/>
    <w:rsid w:val="008D079A"/>
    <w:rsid w:val="008D122C"/>
    <w:rsid w:val="008D1C74"/>
    <w:rsid w:val="008D2CE2"/>
    <w:rsid w:val="008E19A3"/>
    <w:rsid w:val="008E2F66"/>
    <w:rsid w:val="008E60BF"/>
    <w:rsid w:val="008E62EC"/>
    <w:rsid w:val="008E771D"/>
    <w:rsid w:val="008E7FE1"/>
    <w:rsid w:val="008F2298"/>
    <w:rsid w:val="008F6922"/>
    <w:rsid w:val="00900E49"/>
    <w:rsid w:val="0090725A"/>
    <w:rsid w:val="009108B1"/>
    <w:rsid w:val="0091783D"/>
    <w:rsid w:val="00923A6D"/>
    <w:rsid w:val="00925113"/>
    <w:rsid w:val="009273B6"/>
    <w:rsid w:val="00932897"/>
    <w:rsid w:val="009422B7"/>
    <w:rsid w:val="00943FC7"/>
    <w:rsid w:val="0094423D"/>
    <w:rsid w:val="009459C0"/>
    <w:rsid w:val="009461D2"/>
    <w:rsid w:val="00946888"/>
    <w:rsid w:val="00946B49"/>
    <w:rsid w:val="00951FB4"/>
    <w:rsid w:val="00952FE3"/>
    <w:rsid w:val="00953CA1"/>
    <w:rsid w:val="009605DC"/>
    <w:rsid w:val="00961593"/>
    <w:rsid w:val="0096210E"/>
    <w:rsid w:val="00964009"/>
    <w:rsid w:val="0097646E"/>
    <w:rsid w:val="009770EB"/>
    <w:rsid w:val="00985981"/>
    <w:rsid w:val="00987A9F"/>
    <w:rsid w:val="00991BBC"/>
    <w:rsid w:val="00994BCF"/>
    <w:rsid w:val="00995EB1"/>
    <w:rsid w:val="00995EC6"/>
    <w:rsid w:val="009A351B"/>
    <w:rsid w:val="009A4D8D"/>
    <w:rsid w:val="009A7E0F"/>
    <w:rsid w:val="009B02B8"/>
    <w:rsid w:val="009B49A8"/>
    <w:rsid w:val="009B7E6C"/>
    <w:rsid w:val="009C39CB"/>
    <w:rsid w:val="009C5007"/>
    <w:rsid w:val="009D01F5"/>
    <w:rsid w:val="009D2B92"/>
    <w:rsid w:val="009D632E"/>
    <w:rsid w:val="009D6434"/>
    <w:rsid w:val="009D6B76"/>
    <w:rsid w:val="009E068B"/>
    <w:rsid w:val="009E0849"/>
    <w:rsid w:val="009E2097"/>
    <w:rsid w:val="009E3E60"/>
    <w:rsid w:val="009E5AFA"/>
    <w:rsid w:val="009E5E5B"/>
    <w:rsid w:val="009F1682"/>
    <w:rsid w:val="009F1769"/>
    <w:rsid w:val="009F3F50"/>
    <w:rsid w:val="009F4D9A"/>
    <w:rsid w:val="00A00228"/>
    <w:rsid w:val="00A00BD2"/>
    <w:rsid w:val="00A017B5"/>
    <w:rsid w:val="00A02B71"/>
    <w:rsid w:val="00A0493C"/>
    <w:rsid w:val="00A10763"/>
    <w:rsid w:val="00A11833"/>
    <w:rsid w:val="00A11A3B"/>
    <w:rsid w:val="00A1238B"/>
    <w:rsid w:val="00A12949"/>
    <w:rsid w:val="00A12952"/>
    <w:rsid w:val="00A12B14"/>
    <w:rsid w:val="00A13EC0"/>
    <w:rsid w:val="00A1431A"/>
    <w:rsid w:val="00A14C2E"/>
    <w:rsid w:val="00A217D2"/>
    <w:rsid w:val="00A219F5"/>
    <w:rsid w:val="00A27259"/>
    <w:rsid w:val="00A30713"/>
    <w:rsid w:val="00A3146B"/>
    <w:rsid w:val="00A32F53"/>
    <w:rsid w:val="00A33C2C"/>
    <w:rsid w:val="00A34EC9"/>
    <w:rsid w:val="00A4389F"/>
    <w:rsid w:val="00A50972"/>
    <w:rsid w:val="00A533EF"/>
    <w:rsid w:val="00A5394C"/>
    <w:rsid w:val="00A54C4F"/>
    <w:rsid w:val="00A55EEA"/>
    <w:rsid w:val="00A56183"/>
    <w:rsid w:val="00A57E8F"/>
    <w:rsid w:val="00A6109B"/>
    <w:rsid w:val="00A63F1F"/>
    <w:rsid w:val="00A73A87"/>
    <w:rsid w:val="00A85437"/>
    <w:rsid w:val="00A90709"/>
    <w:rsid w:val="00A93A58"/>
    <w:rsid w:val="00A94DA9"/>
    <w:rsid w:val="00AA1CFC"/>
    <w:rsid w:val="00AA29ED"/>
    <w:rsid w:val="00AA47AE"/>
    <w:rsid w:val="00AA7EEE"/>
    <w:rsid w:val="00AB04DC"/>
    <w:rsid w:val="00AB05CC"/>
    <w:rsid w:val="00AB3D42"/>
    <w:rsid w:val="00AB4993"/>
    <w:rsid w:val="00AB5099"/>
    <w:rsid w:val="00AB62F2"/>
    <w:rsid w:val="00AB7A7F"/>
    <w:rsid w:val="00AC03DC"/>
    <w:rsid w:val="00AC0C1E"/>
    <w:rsid w:val="00AC0EA1"/>
    <w:rsid w:val="00AC1D12"/>
    <w:rsid w:val="00AC625C"/>
    <w:rsid w:val="00AD1A2A"/>
    <w:rsid w:val="00AD58E5"/>
    <w:rsid w:val="00AD5A49"/>
    <w:rsid w:val="00AD726E"/>
    <w:rsid w:val="00AD7403"/>
    <w:rsid w:val="00AE1742"/>
    <w:rsid w:val="00AE3708"/>
    <w:rsid w:val="00AE4003"/>
    <w:rsid w:val="00AE6C81"/>
    <w:rsid w:val="00AE7061"/>
    <w:rsid w:val="00AF06A1"/>
    <w:rsid w:val="00AF09C4"/>
    <w:rsid w:val="00AF2F50"/>
    <w:rsid w:val="00AF30A5"/>
    <w:rsid w:val="00AF5AFE"/>
    <w:rsid w:val="00B04A72"/>
    <w:rsid w:val="00B0758C"/>
    <w:rsid w:val="00B07C99"/>
    <w:rsid w:val="00B1247A"/>
    <w:rsid w:val="00B1376E"/>
    <w:rsid w:val="00B1411E"/>
    <w:rsid w:val="00B20A10"/>
    <w:rsid w:val="00B213CC"/>
    <w:rsid w:val="00B22627"/>
    <w:rsid w:val="00B24454"/>
    <w:rsid w:val="00B270C5"/>
    <w:rsid w:val="00B315DF"/>
    <w:rsid w:val="00B32A6A"/>
    <w:rsid w:val="00B33FA3"/>
    <w:rsid w:val="00B3447E"/>
    <w:rsid w:val="00B3719C"/>
    <w:rsid w:val="00B43191"/>
    <w:rsid w:val="00B458FF"/>
    <w:rsid w:val="00B45AF9"/>
    <w:rsid w:val="00B5215D"/>
    <w:rsid w:val="00B55633"/>
    <w:rsid w:val="00B606CA"/>
    <w:rsid w:val="00B662CF"/>
    <w:rsid w:val="00B667AF"/>
    <w:rsid w:val="00B6732E"/>
    <w:rsid w:val="00B67762"/>
    <w:rsid w:val="00B717B3"/>
    <w:rsid w:val="00B744D3"/>
    <w:rsid w:val="00B76B5B"/>
    <w:rsid w:val="00B8512E"/>
    <w:rsid w:val="00B86B78"/>
    <w:rsid w:val="00B90635"/>
    <w:rsid w:val="00B96287"/>
    <w:rsid w:val="00B96A0B"/>
    <w:rsid w:val="00B97831"/>
    <w:rsid w:val="00B97852"/>
    <w:rsid w:val="00BA397C"/>
    <w:rsid w:val="00BA3A6F"/>
    <w:rsid w:val="00BA6B75"/>
    <w:rsid w:val="00BB2028"/>
    <w:rsid w:val="00BB20E5"/>
    <w:rsid w:val="00BB6FDE"/>
    <w:rsid w:val="00BB72D6"/>
    <w:rsid w:val="00BB7374"/>
    <w:rsid w:val="00BC1C1B"/>
    <w:rsid w:val="00BC1DC4"/>
    <w:rsid w:val="00BC3278"/>
    <w:rsid w:val="00BC465B"/>
    <w:rsid w:val="00BC6413"/>
    <w:rsid w:val="00BD3AA6"/>
    <w:rsid w:val="00BD4FC1"/>
    <w:rsid w:val="00BD61CB"/>
    <w:rsid w:val="00BD6D3F"/>
    <w:rsid w:val="00BE18A7"/>
    <w:rsid w:val="00BE26E1"/>
    <w:rsid w:val="00BE3165"/>
    <w:rsid w:val="00BE580C"/>
    <w:rsid w:val="00BE59C7"/>
    <w:rsid w:val="00BE7F38"/>
    <w:rsid w:val="00BF0448"/>
    <w:rsid w:val="00BF056A"/>
    <w:rsid w:val="00C00069"/>
    <w:rsid w:val="00C00428"/>
    <w:rsid w:val="00C030B6"/>
    <w:rsid w:val="00C03151"/>
    <w:rsid w:val="00C10072"/>
    <w:rsid w:val="00C11215"/>
    <w:rsid w:val="00C11B2B"/>
    <w:rsid w:val="00C12A64"/>
    <w:rsid w:val="00C139F6"/>
    <w:rsid w:val="00C1437E"/>
    <w:rsid w:val="00C2258A"/>
    <w:rsid w:val="00C22C61"/>
    <w:rsid w:val="00C23360"/>
    <w:rsid w:val="00C2548C"/>
    <w:rsid w:val="00C2554B"/>
    <w:rsid w:val="00C259B2"/>
    <w:rsid w:val="00C301B9"/>
    <w:rsid w:val="00C3327D"/>
    <w:rsid w:val="00C34522"/>
    <w:rsid w:val="00C362FC"/>
    <w:rsid w:val="00C365BE"/>
    <w:rsid w:val="00C407A0"/>
    <w:rsid w:val="00C43B93"/>
    <w:rsid w:val="00C4645F"/>
    <w:rsid w:val="00C50734"/>
    <w:rsid w:val="00C50746"/>
    <w:rsid w:val="00C5273A"/>
    <w:rsid w:val="00C52CFB"/>
    <w:rsid w:val="00C53884"/>
    <w:rsid w:val="00C54023"/>
    <w:rsid w:val="00C577A6"/>
    <w:rsid w:val="00C601D2"/>
    <w:rsid w:val="00C61964"/>
    <w:rsid w:val="00C635D6"/>
    <w:rsid w:val="00C66F11"/>
    <w:rsid w:val="00C90997"/>
    <w:rsid w:val="00C93E37"/>
    <w:rsid w:val="00C94FD8"/>
    <w:rsid w:val="00C957C3"/>
    <w:rsid w:val="00C97904"/>
    <w:rsid w:val="00CA0B58"/>
    <w:rsid w:val="00CB02B9"/>
    <w:rsid w:val="00CB1323"/>
    <w:rsid w:val="00CB18AD"/>
    <w:rsid w:val="00CB6CC1"/>
    <w:rsid w:val="00CC1B01"/>
    <w:rsid w:val="00CC218C"/>
    <w:rsid w:val="00CC6BFF"/>
    <w:rsid w:val="00CC7B32"/>
    <w:rsid w:val="00CD2549"/>
    <w:rsid w:val="00CD4364"/>
    <w:rsid w:val="00CD6E69"/>
    <w:rsid w:val="00CE0C20"/>
    <w:rsid w:val="00CE17A0"/>
    <w:rsid w:val="00CF50E6"/>
    <w:rsid w:val="00CF5B05"/>
    <w:rsid w:val="00D04BCF"/>
    <w:rsid w:val="00D05D06"/>
    <w:rsid w:val="00D0796E"/>
    <w:rsid w:val="00D1002E"/>
    <w:rsid w:val="00D11D3A"/>
    <w:rsid w:val="00D11FC7"/>
    <w:rsid w:val="00D225EF"/>
    <w:rsid w:val="00D238DB"/>
    <w:rsid w:val="00D2623B"/>
    <w:rsid w:val="00D2748F"/>
    <w:rsid w:val="00D31AF7"/>
    <w:rsid w:val="00D33FE3"/>
    <w:rsid w:val="00D35128"/>
    <w:rsid w:val="00D35EEC"/>
    <w:rsid w:val="00D37AF9"/>
    <w:rsid w:val="00D408CF"/>
    <w:rsid w:val="00D414F3"/>
    <w:rsid w:val="00D429E7"/>
    <w:rsid w:val="00D4595B"/>
    <w:rsid w:val="00D538E6"/>
    <w:rsid w:val="00D53AB8"/>
    <w:rsid w:val="00D56A3B"/>
    <w:rsid w:val="00D56A9C"/>
    <w:rsid w:val="00D64962"/>
    <w:rsid w:val="00D67991"/>
    <w:rsid w:val="00D67F82"/>
    <w:rsid w:val="00D707C9"/>
    <w:rsid w:val="00D75DA0"/>
    <w:rsid w:val="00D8076D"/>
    <w:rsid w:val="00D80B2E"/>
    <w:rsid w:val="00D80F33"/>
    <w:rsid w:val="00D83406"/>
    <w:rsid w:val="00D87118"/>
    <w:rsid w:val="00D90101"/>
    <w:rsid w:val="00D90FCE"/>
    <w:rsid w:val="00D92AFC"/>
    <w:rsid w:val="00D933C3"/>
    <w:rsid w:val="00D95FCD"/>
    <w:rsid w:val="00D96A39"/>
    <w:rsid w:val="00D972D8"/>
    <w:rsid w:val="00DA197F"/>
    <w:rsid w:val="00DA4D79"/>
    <w:rsid w:val="00DB095D"/>
    <w:rsid w:val="00DB2D9A"/>
    <w:rsid w:val="00DB3A84"/>
    <w:rsid w:val="00DC08C9"/>
    <w:rsid w:val="00DC120C"/>
    <w:rsid w:val="00DC1695"/>
    <w:rsid w:val="00DC1BBC"/>
    <w:rsid w:val="00DC4646"/>
    <w:rsid w:val="00DC4769"/>
    <w:rsid w:val="00DD2800"/>
    <w:rsid w:val="00DD3C46"/>
    <w:rsid w:val="00DD5E36"/>
    <w:rsid w:val="00DD621E"/>
    <w:rsid w:val="00DD771C"/>
    <w:rsid w:val="00DE3BD3"/>
    <w:rsid w:val="00DE4C16"/>
    <w:rsid w:val="00DE72FF"/>
    <w:rsid w:val="00DF0F3A"/>
    <w:rsid w:val="00DF152A"/>
    <w:rsid w:val="00DF49F4"/>
    <w:rsid w:val="00DF65E9"/>
    <w:rsid w:val="00E0126F"/>
    <w:rsid w:val="00E03F8A"/>
    <w:rsid w:val="00E11257"/>
    <w:rsid w:val="00E1322B"/>
    <w:rsid w:val="00E132CE"/>
    <w:rsid w:val="00E14B82"/>
    <w:rsid w:val="00E21095"/>
    <w:rsid w:val="00E23FB5"/>
    <w:rsid w:val="00E25C18"/>
    <w:rsid w:val="00E27646"/>
    <w:rsid w:val="00E30AFC"/>
    <w:rsid w:val="00E35FBA"/>
    <w:rsid w:val="00E37482"/>
    <w:rsid w:val="00E404E2"/>
    <w:rsid w:val="00E42511"/>
    <w:rsid w:val="00E42890"/>
    <w:rsid w:val="00E4535F"/>
    <w:rsid w:val="00E45ADB"/>
    <w:rsid w:val="00E53848"/>
    <w:rsid w:val="00E55BA0"/>
    <w:rsid w:val="00E55F95"/>
    <w:rsid w:val="00E6055C"/>
    <w:rsid w:val="00E61415"/>
    <w:rsid w:val="00E64161"/>
    <w:rsid w:val="00E67257"/>
    <w:rsid w:val="00E70530"/>
    <w:rsid w:val="00E70664"/>
    <w:rsid w:val="00E735CF"/>
    <w:rsid w:val="00E73904"/>
    <w:rsid w:val="00E73C1C"/>
    <w:rsid w:val="00E74BBC"/>
    <w:rsid w:val="00E762FE"/>
    <w:rsid w:val="00E77301"/>
    <w:rsid w:val="00E7792A"/>
    <w:rsid w:val="00E80045"/>
    <w:rsid w:val="00E80480"/>
    <w:rsid w:val="00E82AA5"/>
    <w:rsid w:val="00E82BE0"/>
    <w:rsid w:val="00E8320F"/>
    <w:rsid w:val="00E8659C"/>
    <w:rsid w:val="00E870AF"/>
    <w:rsid w:val="00E87885"/>
    <w:rsid w:val="00E939D1"/>
    <w:rsid w:val="00E95B8D"/>
    <w:rsid w:val="00E96A8F"/>
    <w:rsid w:val="00EA5D34"/>
    <w:rsid w:val="00EA64D6"/>
    <w:rsid w:val="00EB294F"/>
    <w:rsid w:val="00EB588B"/>
    <w:rsid w:val="00EB5A41"/>
    <w:rsid w:val="00EC2915"/>
    <w:rsid w:val="00EC32BB"/>
    <w:rsid w:val="00EC3690"/>
    <w:rsid w:val="00EC3A8B"/>
    <w:rsid w:val="00ED3010"/>
    <w:rsid w:val="00ED5BA9"/>
    <w:rsid w:val="00EE13E2"/>
    <w:rsid w:val="00EE3B9C"/>
    <w:rsid w:val="00EE7708"/>
    <w:rsid w:val="00EE7D39"/>
    <w:rsid w:val="00EF0441"/>
    <w:rsid w:val="00EF0818"/>
    <w:rsid w:val="00EF1072"/>
    <w:rsid w:val="00EF1D6A"/>
    <w:rsid w:val="00EF431D"/>
    <w:rsid w:val="00F0149B"/>
    <w:rsid w:val="00F02CA9"/>
    <w:rsid w:val="00F04F17"/>
    <w:rsid w:val="00F110F4"/>
    <w:rsid w:val="00F11CCC"/>
    <w:rsid w:val="00F12B2C"/>
    <w:rsid w:val="00F1410B"/>
    <w:rsid w:val="00F15748"/>
    <w:rsid w:val="00F16367"/>
    <w:rsid w:val="00F20574"/>
    <w:rsid w:val="00F224FF"/>
    <w:rsid w:val="00F22EF4"/>
    <w:rsid w:val="00F244E4"/>
    <w:rsid w:val="00F25404"/>
    <w:rsid w:val="00F25854"/>
    <w:rsid w:val="00F30A32"/>
    <w:rsid w:val="00F3249A"/>
    <w:rsid w:val="00F3287F"/>
    <w:rsid w:val="00F32D40"/>
    <w:rsid w:val="00F359C7"/>
    <w:rsid w:val="00F43147"/>
    <w:rsid w:val="00F460C4"/>
    <w:rsid w:val="00F47199"/>
    <w:rsid w:val="00F52C85"/>
    <w:rsid w:val="00F54220"/>
    <w:rsid w:val="00F54AC6"/>
    <w:rsid w:val="00F55DDA"/>
    <w:rsid w:val="00F61280"/>
    <w:rsid w:val="00F61DF1"/>
    <w:rsid w:val="00F63775"/>
    <w:rsid w:val="00F64E23"/>
    <w:rsid w:val="00F65604"/>
    <w:rsid w:val="00F66C73"/>
    <w:rsid w:val="00F72FE2"/>
    <w:rsid w:val="00F808DB"/>
    <w:rsid w:val="00F81750"/>
    <w:rsid w:val="00F834DE"/>
    <w:rsid w:val="00F8579E"/>
    <w:rsid w:val="00F86E99"/>
    <w:rsid w:val="00F90EF4"/>
    <w:rsid w:val="00F92BE0"/>
    <w:rsid w:val="00F92FBE"/>
    <w:rsid w:val="00F931F5"/>
    <w:rsid w:val="00F93994"/>
    <w:rsid w:val="00F94AA1"/>
    <w:rsid w:val="00F95C7B"/>
    <w:rsid w:val="00FB065A"/>
    <w:rsid w:val="00FB25DB"/>
    <w:rsid w:val="00FB35F0"/>
    <w:rsid w:val="00FB40F4"/>
    <w:rsid w:val="00FB49D8"/>
    <w:rsid w:val="00FB61F1"/>
    <w:rsid w:val="00FB61F8"/>
    <w:rsid w:val="00FB64D8"/>
    <w:rsid w:val="00FB7273"/>
    <w:rsid w:val="00FC2BDE"/>
    <w:rsid w:val="00FC3371"/>
    <w:rsid w:val="00FC43A3"/>
    <w:rsid w:val="00FD3C2E"/>
    <w:rsid w:val="00FD477A"/>
    <w:rsid w:val="00FD494F"/>
    <w:rsid w:val="00FD6D28"/>
    <w:rsid w:val="00FE054B"/>
    <w:rsid w:val="00FE2249"/>
    <w:rsid w:val="00FE3549"/>
    <w:rsid w:val="00FF0519"/>
    <w:rsid w:val="00FF0C92"/>
    <w:rsid w:val="00FF3303"/>
    <w:rsid w:val="00FF50EA"/>
    <w:rsid w:val="089C7A95"/>
    <w:rsid w:val="140F31B9"/>
    <w:rsid w:val="17A1E4E9"/>
    <w:rsid w:val="26F59B6A"/>
    <w:rsid w:val="31419AF2"/>
    <w:rsid w:val="44300389"/>
    <w:rsid w:val="47B337A9"/>
    <w:rsid w:val="49C85598"/>
    <w:rsid w:val="4C6D47CE"/>
    <w:rsid w:val="4FD9B477"/>
    <w:rsid w:val="502AAFE7"/>
    <w:rsid w:val="50915A4C"/>
    <w:rsid w:val="53AC0AA7"/>
    <w:rsid w:val="5702EEDE"/>
    <w:rsid w:val="5AD3D7D7"/>
    <w:rsid w:val="5CB8EA20"/>
    <w:rsid w:val="5CEF8CB2"/>
    <w:rsid w:val="667DD031"/>
    <w:rsid w:val="6C562AF3"/>
    <w:rsid w:val="704EC265"/>
    <w:rsid w:val="7702D07C"/>
    <w:rsid w:val="7A224FBC"/>
    <w:rsid w:val="7A4170D8"/>
    <w:rsid w:val="7BFAE6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B1583"/>
  <w15:chartTrackingRefBased/>
  <w15:docId w15:val="{9514AA07-6B44-41DC-8165-18FB1B96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65B"/>
    <w:pPr>
      <w:spacing w:after="0" w:line="300" w:lineRule="atLeast"/>
      <w:jc w:val="both"/>
    </w:pPr>
    <w:rPr>
      <w:rFonts w:ascii="Times New Roman" w:eastAsia="Times New Roman" w:hAnsi="Times New Roman" w:cs="Times New Roman"/>
      <w:szCs w:val="20"/>
    </w:rPr>
  </w:style>
  <w:style w:type="paragraph" w:styleId="Heading1">
    <w:name w:val="heading 1"/>
    <w:basedOn w:val="ListParagraph"/>
    <w:link w:val="Heading1Char"/>
    <w:qFormat/>
    <w:rsid w:val="004160EC"/>
    <w:pPr>
      <w:outlineLvl w:val="0"/>
    </w:pPr>
    <w:rPr>
      <w:b/>
    </w:rPr>
  </w:style>
  <w:style w:type="paragraph" w:styleId="Heading2">
    <w:name w:val="heading 2"/>
    <w:basedOn w:val="Normal"/>
    <w:next w:val="Normal"/>
    <w:link w:val="Heading2Char"/>
    <w:unhideWhenUsed/>
    <w:qFormat/>
    <w:rsid w:val="0080450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D538E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4160EC"/>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nhideWhenUsed/>
    <w:qFormat/>
    <w:rsid w:val="00804501"/>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160EC"/>
    <w:pPr>
      <w:keepNext/>
      <w:jc w:val="left"/>
      <w:outlineLvl w:val="6"/>
    </w:pPr>
    <w:rPr>
      <w:rFonts w:ascii="Arial" w:hAnsi="Arial"/>
      <w:b/>
      <w:smallCaps/>
      <w:color w:val="000000"/>
      <w:sz w:val="24"/>
    </w:rPr>
  </w:style>
  <w:style w:type="paragraph" w:styleId="Heading8">
    <w:name w:val="heading 8"/>
    <w:basedOn w:val="Normal"/>
    <w:next w:val="Normal"/>
    <w:link w:val="Heading8Char"/>
    <w:autoRedefine/>
    <w:qFormat/>
    <w:rsid w:val="004160EC"/>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160EC"/>
    <w:rPr>
      <w:rFonts w:ascii="Arial" w:eastAsia="Times New Roman" w:hAnsi="Arial" w:cs="Arial"/>
      <w:b/>
      <w:szCs w:val="20"/>
    </w:rPr>
  </w:style>
  <w:style w:type="character" w:customStyle="1" w:styleId="Heading7Char">
    <w:name w:val="Heading 7 Char"/>
    <w:basedOn w:val="DefaultParagraphFont"/>
    <w:link w:val="Heading7"/>
    <w:rsid w:val="004160EC"/>
    <w:rPr>
      <w:rFonts w:ascii="Arial" w:eastAsia="Times New Roman" w:hAnsi="Arial" w:cs="Times New Roman"/>
      <w:b/>
      <w:smallCaps/>
      <w:color w:val="000000"/>
      <w:sz w:val="24"/>
      <w:szCs w:val="20"/>
    </w:rPr>
  </w:style>
  <w:style w:type="character" w:customStyle="1" w:styleId="Heading8Char">
    <w:name w:val="Heading 8 Char"/>
    <w:basedOn w:val="DefaultParagraphFont"/>
    <w:link w:val="Heading8"/>
    <w:rsid w:val="004160EC"/>
    <w:rPr>
      <w:rFonts w:ascii="Arial" w:eastAsia="Times New Roman" w:hAnsi="Arial" w:cs="Times New Roman"/>
      <w:b/>
      <w:smallCaps/>
      <w:sz w:val="28"/>
      <w:szCs w:val="20"/>
    </w:rPr>
  </w:style>
  <w:style w:type="paragraph" w:styleId="ListParagraph">
    <w:name w:val="List Paragraph"/>
    <w:aliases w:val="Paragraph numbering,List Paragraph1,List Paragraph11"/>
    <w:basedOn w:val="Normal"/>
    <w:uiPriority w:val="99"/>
    <w:qFormat/>
    <w:rsid w:val="004160EC"/>
    <w:pPr>
      <w:numPr>
        <w:numId w:val="1"/>
      </w:numPr>
      <w:ind w:left="720"/>
      <w:contextualSpacing/>
    </w:pPr>
    <w:rPr>
      <w:rFonts w:ascii="Arial" w:hAnsi="Arial" w:cs="Arial"/>
    </w:rPr>
  </w:style>
  <w:style w:type="paragraph" w:styleId="Header">
    <w:name w:val="header"/>
    <w:basedOn w:val="Normal"/>
    <w:link w:val="HeaderChar"/>
    <w:rsid w:val="004160EC"/>
    <w:pPr>
      <w:tabs>
        <w:tab w:val="center" w:pos="4153"/>
        <w:tab w:val="right" w:pos="8306"/>
      </w:tabs>
      <w:spacing w:after="240"/>
    </w:pPr>
  </w:style>
  <w:style w:type="character" w:customStyle="1" w:styleId="HeaderChar">
    <w:name w:val="Header Char"/>
    <w:basedOn w:val="DefaultParagraphFont"/>
    <w:link w:val="Header"/>
    <w:rsid w:val="004160EC"/>
    <w:rPr>
      <w:rFonts w:ascii="Times New Roman" w:eastAsia="Times New Roman" w:hAnsi="Times New Roman" w:cs="Times New Roman"/>
      <w:szCs w:val="20"/>
    </w:rPr>
  </w:style>
  <w:style w:type="paragraph" w:customStyle="1" w:styleId="Schmainhead">
    <w:name w:val="Sch   main head"/>
    <w:basedOn w:val="Normal"/>
    <w:next w:val="Normal"/>
    <w:autoRedefine/>
    <w:rsid w:val="004160EC"/>
    <w:pPr>
      <w:keepNext/>
      <w:pageBreakBefore/>
      <w:numPr>
        <w:numId w:val="5"/>
      </w:numPr>
      <w:spacing w:before="240" w:after="360"/>
      <w:jc w:val="center"/>
      <w:outlineLvl w:val="0"/>
    </w:pPr>
    <w:rPr>
      <w:b/>
      <w:kern w:val="28"/>
    </w:rPr>
  </w:style>
  <w:style w:type="paragraph" w:customStyle="1" w:styleId="Sch1styleclause">
    <w:name w:val="Sch  (1style) clause"/>
    <w:basedOn w:val="Normal"/>
    <w:rsid w:val="004160EC"/>
    <w:pPr>
      <w:numPr>
        <w:numId w:val="4"/>
      </w:numPr>
      <w:spacing w:before="320"/>
      <w:outlineLvl w:val="0"/>
    </w:pPr>
    <w:rPr>
      <w:b/>
      <w:smallCaps/>
    </w:rPr>
  </w:style>
  <w:style w:type="paragraph" w:customStyle="1" w:styleId="Sch1stylesubclause">
    <w:name w:val="Sch  (1style) sub clause"/>
    <w:basedOn w:val="Normal"/>
    <w:rsid w:val="004160EC"/>
    <w:pPr>
      <w:numPr>
        <w:ilvl w:val="1"/>
        <w:numId w:val="4"/>
      </w:numPr>
      <w:spacing w:before="280" w:after="120"/>
      <w:outlineLvl w:val="1"/>
    </w:pPr>
    <w:rPr>
      <w:color w:val="000000"/>
    </w:rPr>
  </w:style>
  <w:style w:type="paragraph" w:customStyle="1" w:styleId="Sch1stylepara">
    <w:name w:val="Sch (1style) para"/>
    <w:basedOn w:val="Normal"/>
    <w:rsid w:val="004160EC"/>
    <w:pPr>
      <w:numPr>
        <w:ilvl w:val="2"/>
        <w:numId w:val="4"/>
      </w:numPr>
      <w:spacing w:after="120"/>
    </w:pPr>
  </w:style>
  <w:style w:type="paragraph" w:customStyle="1" w:styleId="Sch1stylesubpara">
    <w:name w:val="Sch (1style) sub para"/>
    <w:basedOn w:val="Heading4"/>
    <w:rsid w:val="004160EC"/>
    <w:pPr>
      <w:keepNext w:val="0"/>
      <w:keepLines w:val="0"/>
      <w:numPr>
        <w:ilvl w:val="3"/>
        <w:numId w:val="4"/>
      </w:numPr>
      <w:tabs>
        <w:tab w:val="clear" w:pos="2421"/>
        <w:tab w:val="num" w:pos="360"/>
        <w:tab w:val="left" w:pos="2261"/>
      </w:tabs>
      <w:spacing w:before="0" w:after="120"/>
      <w:ind w:left="0" w:firstLine="0"/>
    </w:pPr>
    <w:rPr>
      <w:rFonts w:ascii="Times New Roman" w:eastAsia="Times New Roman" w:hAnsi="Times New Roman" w:cs="Times New Roman"/>
      <w:i w:val="0"/>
      <w:iCs w:val="0"/>
      <w:color w:val="auto"/>
    </w:rPr>
  </w:style>
  <w:style w:type="paragraph" w:styleId="TOC1">
    <w:name w:val="toc 1"/>
    <w:basedOn w:val="Normal"/>
    <w:next w:val="Normal"/>
    <w:autoRedefine/>
    <w:uiPriority w:val="39"/>
    <w:rsid w:val="004160EC"/>
    <w:pPr>
      <w:tabs>
        <w:tab w:val="left" w:pos="709"/>
        <w:tab w:val="right" w:leader="dot" w:pos="7655"/>
      </w:tabs>
      <w:spacing w:before="240" w:line="260" w:lineRule="atLeast"/>
      <w:ind w:left="709" w:right="1219" w:hanging="709"/>
    </w:pPr>
    <w:rPr>
      <w:smallCaps/>
      <w:sz w:val="20"/>
    </w:rPr>
  </w:style>
  <w:style w:type="paragraph" w:styleId="TOC3">
    <w:name w:val="toc 3"/>
    <w:basedOn w:val="Normal"/>
    <w:next w:val="Normal"/>
    <w:autoRedefine/>
    <w:uiPriority w:val="39"/>
    <w:rsid w:val="004160EC"/>
    <w:pPr>
      <w:tabs>
        <w:tab w:val="left" w:pos="709"/>
        <w:tab w:val="right" w:leader="dot" w:pos="7655"/>
      </w:tabs>
      <w:ind w:left="709" w:right="1219" w:hanging="709"/>
    </w:pPr>
    <w:rPr>
      <w:noProof/>
      <w:sz w:val="20"/>
    </w:rPr>
  </w:style>
  <w:style w:type="paragraph" w:customStyle="1" w:styleId="1Parties">
    <w:name w:val="(1) Parties"/>
    <w:basedOn w:val="Normal"/>
    <w:rsid w:val="004160EC"/>
    <w:pPr>
      <w:numPr>
        <w:numId w:val="2"/>
      </w:numPr>
      <w:spacing w:before="120" w:after="120"/>
    </w:pPr>
  </w:style>
  <w:style w:type="paragraph" w:customStyle="1" w:styleId="ABackground">
    <w:name w:val="(A) Background"/>
    <w:basedOn w:val="Normal"/>
    <w:rsid w:val="004160EC"/>
    <w:pPr>
      <w:numPr>
        <w:numId w:val="3"/>
      </w:numPr>
      <w:spacing w:before="120" w:after="120"/>
    </w:pPr>
  </w:style>
  <w:style w:type="paragraph" w:customStyle="1" w:styleId="1stIntroHeadings">
    <w:name w:val="1stIntroHeadings"/>
    <w:basedOn w:val="Normal"/>
    <w:next w:val="Normal"/>
    <w:rsid w:val="004160EC"/>
    <w:pPr>
      <w:tabs>
        <w:tab w:val="left" w:pos="709"/>
      </w:tabs>
      <w:spacing w:before="120" w:after="120"/>
    </w:pPr>
    <w:rPr>
      <w:b/>
      <w:smallCaps/>
      <w:sz w:val="24"/>
    </w:rPr>
  </w:style>
  <w:style w:type="paragraph" w:customStyle="1" w:styleId="Scha">
    <w:name w:val="Sch a)"/>
    <w:basedOn w:val="Normal"/>
    <w:rsid w:val="004160EC"/>
    <w:pPr>
      <w:numPr>
        <w:ilvl w:val="1"/>
        <w:numId w:val="2"/>
      </w:numPr>
    </w:pPr>
  </w:style>
  <w:style w:type="paragraph" w:customStyle="1" w:styleId="XExecution">
    <w:name w:val="X Execution"/>
    <w:basedOn w:val="Normal"/>
    <w:rsid w:val="004160EC"/>
    <w:pPr>
      <w:tabs>
        <w:tab w:val="left" w:pos="0"/>
        <w:tab w:val="left" w:pos="3544"/>
      </w:tabs>
      <w:ind w:right="459"/>
      <w:jc w:val="left"/>
    </w:pPr>
    <w:rPr>
      <w:color w:val="000000"/>
    </w:rPr>
  </w:style>
  <w:style w:type="paragraph" w:customStyle="1" w:styleId="CoversheetTitle">
    <w:name w:val="Coversheet Title"/>
    <w:basedOn w:val="Normal"/>
    <w:autoRedefine/>
    <w:rsid w:val="00EE7D39"/>
    <w:pPr>
      <w:spacing w:before="480" w:after="480"/>
      <w:jc w:val="center"/>
    </w:pPr>
    <w:rPr>
      <w:rFonts w:ascii="Arial" w:hAnsi="Arial" w:cs="Arial"/>
      <w:b/>
      <w:smallCaps/>
      <w:szCs w:val="22"/>
    </w:rPr>
  </w:style>
  <w:style w:type="paragraph" w:customStyle="1" w:styleId="CoversheetParagraph">
    <w:name w:val="Coversheet Paragraph"/>
    <w:basedOn w:val="Normal"/>
    <w:autoRedefine/>
    <w:rsid w:val="004160EC"/>
    <w:pPr>
      <w:jc w:val="center"/>
    </w:pPr>
    <w:rPr>
      <w:rFonts w:ascii="Arial" w:hAnsi="Arial" w:cs="Arial"/>
      <w:b/>
      <w:szCs w:val="22"/>
    </w:rPr>
  </w:style>
  <w:style w:type="character" w:customStyle="1" w:styleId="Defterm">
    <w:name w:val="Defterm"/>
    <w:basedOn w:val="DefaultParagraphFont"/>
    <w:rsid w:val="004160EC"/>
    <w:rPr>
      <w:b/>
      <w:color w:val="000000"/>
      <w:sz w:val="22"/>
    </w:rPr>
  </w:style>
  <w:style w:type="paragraph" w:customStyle="1" w:styleId="Appmainhead">
    <w:name w:val="App   main head"/>
    <w:basedOn w:val="Normal"/>
    <w:next w:val="Normal"/>
    <w:rsid w:val="004160EC"/>
    <w:pPr>
      <w:pageBreakBefore/>
      <w:numPr>
        <w:numId w:val="6"/>
      </w:numPr>
      <w:spacing w:before="240" w:after="360"/>
      <w:jc w:val="center"/>
    </w:pPr>
    <w:rPr>
      <w:b/>
    </w:rPr>
  </w:style>
  <w:style w:type="paragraph" w:customStyle="1" w:styleId="BackSubClause">
    <w:name w:val="BackSubClause"/>
    <w:basedOn w:val="Normal"/>
    <w:rsid w:val="004160EC"/>
    <w:pPr>
      <w:numPr>
        <w:ilvl w:val="1"/>
        <w:numId w:val="3"/>
      </w:numPr>
    </w:pPr>
  </w:style>
  <w:style w:type="paragraph" w:customStyle="1" w:styleId="NormalSpaced">
    <w:name w:val="NormalSpaced"/>
    <w:basedOn w:val="Normal"/>
    <w:next w:val="Normal"/>
    <w:rsid w:val="004160EC"/>
    <w:pPr>
      <w:spacing w:after="240"/>
    </w:pPr>
  </w:style>
  <w:style w:type="character" w:customStyle="1" w:styleId="Level1asheadingtext">
    <w:name w:val="Level 1 as heading (text)"/>
    <w:basedOn w:val="DefaultParagraphFont"/>
    <w:rsid w:val="004160EC"/>
    <w:rPr>
      <w:b/>
    </w:rPr>
  </w:style>
  <w:style w:type="paragraph" w:customStyle="1" w:styleId="Level1">
    <w:name w:val="Level 1"/>
    <w:basedOn w:val="Normal"/>
    <w:qFormat/>
    <w:rsid w:val="004160EC"/>
    <w:pPr>
      <w:numPr>
        <w:numId w:val="7"/>
      </w:numPr>
      <w:spacing w:after="200" w:line="312" w:lineRule="auto"/>
      <w:outlineLvl w:val="0"/>
    </w:pPr>
    <w:rPr>
      <w:rFonts w:ascii="Arial" w:hAnsi="Arial" w:cs="Arial"/>
      <w:sz w:val="20"/>
      <w:u w:color="000000"/>
      <w:lang w:eastAsia="en-GB"/>
    </w:rPr>
  </w:style>
  <w:style w:type="paragraph" w:customStyle="1" w:styleId="Level2">
    <w:name w:val="Level 2"/>
    <w:basedOn w:val="Normal"/>
    <w:qFormat/>
    <w:rsid w:val="004160EC"/>
    <w:pPr>
      <w:numPr>
        <w:ilvl w:val="1"/>
        <w:numId w:val="7"/>
      </w:numPr>
      <w:spacing w:after="200" w:line="312" w:lineRule="auto"/>
      <w:outlineLvl w:val="1"/>
    </w:pPr>
    <w:rPr>
      <w:rFonts w:ascii="Arial" w:hAnsi="Arial" w:cs="Arial"/>
      <w:sz w:val="20"/>
      <w:u w:color="000000"/>
      <w:lang w:eastAsia="en-GB"/>
    </w:rPr>
  </w:style>
  <w:style w:type="paragraph" w:customStyle="1" w:styleId="Level3">
    <w:name w:val="Level 3"/>
    <w:basedOn w:val="Normal"/>
    <w:qFormat/>
    <w:rsid w:val="004160EC"/>
    <w:pPr>
      <w:numPr>
        <w:ilvl w:val="2"/>
        <w:numId w:val="7"/>
      </w:numPr>
      <w:spacing w:after="200" w:line="312" w:lineRule="auto"/>
      <w:ind w:left="2268"/>
      <w:outlineLvl w:val="2"/>
    </w:pPr>
    <w:rPr>
      <w:rFonts w:ascii="Arial" w:hAnsi="Arial" w:cs="Arial"/>
      <w:sz w:val="20"/>
      <w:u w:color="000000"/>
      <w:lang w:eastAsia="en-GB"/>
    </w:rPr>
  </w:style>
  <w:style w:type="paragraph" w:customStyle="1" w:styleId="Level4">
    <w:name w:val="Level 4"/>
    <w:basedOn w:val="Normal"/>
    <w:qFormat/>
    <w:rsid w:val="004160EC"/>
    <w:pPr>
      <w:numPr>
        <w:ilvl w:val="3"/>
        <w:numId w:val="7"/>
      </w:numPr>
      <w:spacing w:after="200" w:line="312" w:lineRule="auto"/>
      <w:outlineLvl w:val="3"/>
    </w:pPr>
    <w:rPr>
      <w:rFonts w:ascii="Arial" w:hAnsi="Arial" w:cs="Arial"/>
      <w:sz w:val="20"/>
      <w:u w:color="000000"/>
      <w:lang w:eastAsia="en-GB"/>
    </w:rPr>
  </w:style>
  <w:style w:type="paragraph" w:customStyle="1" w:styleId="Level5">
    <w:name w:val="Level 5"/>
    <w:basedOn w:val="Normal"/>
    <w:qFormat/>
    <w:rsid w:val="004160EC"/>
    <w:pPr>
      <w:numPr>
        <w:ilvl w:val="4"/>
        <w:numId w:val="7"/>
      </w:numPr>
      <w:spacing w:after="200" w:line="312" w:lineRule="auto"/>
      <w:outlineLvl w:val="4"/>
    </w:pPr>
    <w:rPr>
      <w:rFonts w:ascii="Arial" w:hAnsi="Arial" w:cs="Arial"/>
      <w:sz w:val="20"/>
      <w:u w:color="000000"/>
      <w:lang w:eastAsia="en-GB"/>
    </w:rPr>
  </w:style>
  <w:style w:type="table" w:styleId="TableGrid">
    <w:name w:val="Table Grid"/>
    <w:basedOn w:val="TableNormal"/>
    <w:rsid w:val="004160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4160EC"/>
    <w:pPr>
      <w:spacing w:line="240" w:lineRule="auto"/>
      <w:jc w:val="left"/>
    </w:pPr>
    <w:rPr>
      <w:rFonts w:ascii="Arial" w:hAnsi="Arial" w:cs="Arial"/>
      <w:sz w:val="18"/>
      <w:u w:color="000000"/>
    </w:rPr>
  </w:style>
  <w:style w:type="character" w:customStyle="1" w:styleId="PlainTextChar">
    <w:name w:val="Plain Text Char"/>
    <w:basedOn w:val="DefaultParagraphFont"/>
    <w:link w:val="PlainText"/>
    <w:rsid w:val="004160EC"/>
    <w:rPr>
      <w:rFonts w:ascii="Arial" w:eastAsia="Times New Roman" w:hAnsi="Arial" w:cs="Arial"/>
      <w:sz w:val="18"/>
      <w:szCs w:val="20"/>
      <w:u w:color="000000"/>
    </w:rPr>
  </w:style>
  <w:style w:type="paragraph" w:customStyle="1" w:styleId="Body2">
    <w:name w:val="Body 2"/>
    <w:basedOn w:val="Normal"/>
    <w:uiPriority w:val="99"/>
    <w:rsid w:val="004160EC"/>
    <w:pPr>
      <w:spacing w:after="200" w:line="312" w:lineRule="auto"/>
      <w:ind w:left="1417"/>
    </w:pPr>
    <w:rPr>
      <w:rFonts w:ascii="Arial" w:hAnsi="Arial" w:cs="Arial"/>
      <w:sz w:val="20"/>
      <w:u w:color="000000"/>
      <w:lang w:eastAsia="en-GB"/>
    </w:rPr>
  </w:style>
  <w:style w:type="character" w:styleId="CommentReference">
    <w:name w:val="annotation reference"/>
    <w:basedOn w:val="DefaultParagraphFont"/>
    <w:uiPriority w:val="99"/>
    <w:semiHidden/>
    <w:unhideWhenUsed/>
    <w:rsid w:val="004160EC"/>
    <w:rPr>
      <w:sz w:val="16"/>
      <w:szCs w:val="16"/>
    </w:rPr>
  </w:style>
  <w:style w:type="paragraph" w:styleId="CommentText">
    <w:name w:val="annotation text"/>
    <w:basedOn w:val="Normal"/>
    <w:link w:val="CommentTextChar"/>
    <w:uiPriority w:val="99"/>
    <w:unhideWhenUsed/>
    <w:rsid w:val="004160EC"/>
    <w:pPr>
      <w:spacing w:line="240" w:lineRule="auto"/>
    </w:pPr>
    <w:rPr>
      <w:sz w:val="20"/>
    </w:rPr>
  </w:style>
  <w:style w:type="character" w:customStyle="1" w:styleId="CommentTextChar">
    <w:name w:val="Comment Text Char"/>
    <w:basedOn w:val="DefaultParagraphFont"/>
    <w:link w:val="CommentText"/>
    <w:uiPriority w:val="99"/>
    <w:rsid w:val="004160EC"/>
    <w:rPr>
      <w:rFonts w:ascii="Times New Roman" w:eastAsia="Times New Roman" w:hAnsi="Times New Roman" w:cs="Times New Roman"/>
      <w:sz w:val="20"/>
      <w:szCs w:val="20"/>
    </w:rPr>
  </w:style>
  <w:style w:type="paragraph" w:customStyle="1" w:styleId="Body1">
    <w:name w:val="Body 1"/>
    <w:basedOn w:val="Normal"/>
    <w:uiPriority w:val="99"/>
    <w:rsid w:val="004160EC"/>
    <w:pPr>
      <w:spacing w:after="200" w:line="312" w:lineRule="auto"/>
      <w:ind w:left="709"/>
    </w:pPr>
    <w:rPr>
      <w:rFonts w:ascii="Arial" w:hAnsi="Arial" w:cs="Arial"/>
      <w:sz w:val="20"/>
      <w:u w:color="000000"/>
      <w:lang w:eastAsia="en-GB"/>
    </w:rPr>
  </w:style>
  <w:style w:type="paragraph" w:customStyle="1" w:styleId="Text2">
    <w:name w:val="Text 2"/>
    <w:basedOn w:val="Normal"/>
    <w:uiPriority w:val="99"/>
    <w:rsid w:val="004160EC"/>
    <w:pPr>
      <w:spacing w:after="240" w:line="300" w:lineRule="auto"/>
      <w:ind w:left="851"/>
    </w:pPr>
    <w:rPr>
      <w:rFonts w:ascii="Arial" w:hAnsi="Arial"/>
      <w:sz w:val="20"/>
    </w:rPr>
  </w:style>
  <w:style w:type="character" w:customStyle="1" w:styleId="Heading4Char">
    <w:name w:val="Heading 4 Char"/>
    <w:basedOn w:val="DefaultParagraphFont"/>
    <w:link w:val="Heading4"/>
    <w:uiPriority w:val="9"/>
    <w:semiHidden/>
    <w:rsid w:val="004160EC"/>
    <w:rPr>
      <w:rFonts w:asciiTheme="majorHAnsi" w:eastAsiaTheme="majorEastAsia" w:hAnsiTheme="majorHAnsi" w:cstheme="majorBidi"/>
      <w:i/>
      <w:iCs/>
      <w:color w:val="2F5496" w:themeColor="accent1" w:themeShade="BF"/>
      <w:szCs w:val="20"/>
    </w:rPr>
  </w:style>
  <w:style w:type="paragraph" w:styleId="BalloonText">
    <w:name w:val="Balloon Text"/>
    <w:basedOn w:val="Normal"/>
    <w:link w:val="BalloonTextChar"/>
    <w:uiPriority w:val="99"/>
    <w:semiHidden/>
    <w:unhideWhenUsed/>
    <w:rsid w:val="004160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0EC"/>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482D5C"/>
    <w:rPr>
      <w:b/>
      <w:bCs/>
    </w:rPr>
  </w:style>
  <w:style w:type="character" w:customStyle="1" w:styleId="CommentSubjectChar">
    <w:name w:val="Comment Subject Char"/>
    <w:basedOn w:val="CommentTextChar"/>
    <w:link w:val="CommentSubject"/>
    <w:uiPriority w:val="99"/>
    <w:semiHidden/>
    <w:rsid w:val="00482D5C"/>
    <w:rPr>
      <w:rFonts w:ascii="Times New Roman" w:eastAsia="Times New Roman" w:hAnsi="Times New Roman" w:cs="Times New Roman"/>
      <w:b/>
      <w:bCs/>
      <w:sz w:val="20"/>
      <w:szCs w:val="20"/>
    </w:rPr>
  </w:style>
  <w:style w:type="paragraph" w:customStyle="1" w:styleId="RomanNumbered">
    <w:name w:val="Roman Numbered"/>
    <w:basedOn w:val="Normal"/>
    <w:uiPriority w:val="99"/>
    <w:rsid w:val="003F4CB2"/>
    <w:pPr>
      <w:numPr>
        <w:numId w:val="15"/>
      </w:numPr>
      <w:spacing w:after="360" w:line="360" w:lineRule="auto"/>
    </w:pPr>
    <w:rPr>
      <w:rFonts w:ascii="Arial" w:hAnsi="Arial"/>
      <w:sz w:val="24"/>
      <w:szCs w:val="24"/>
      <w:u w:color="000000"/>
    </w:rPr>
  </w:style>
  <w:style w:type="paragraph" w:customStyle="1" w:styleId="StyleNumberedParagraph11pt">
    <w:name w:val="Style Numbered Paragraph + 11 pt"/>
    <w:basedOn w:val="Normal"/>
    <w:link w:val="StyleNumberedParagraph11ptCharChar"/>
    <w:autoRedefine/>
    <w:uiPriority w:val="99"/>
    <w:rsid w:val="003F4CB2"/>
    <w:pPr>
      <w:spacing w:after="360" w:line="360" w:lineRule="auto"/>
    </w:pPr>
    <w:rPr>
      <w:rFonts w:ascii="Arial" w:eastAsia="SimSun" w:hAnsi="Arial"/>
      <w:sz w:val="24"/>
      <w:u w:color="000000"/>
      <w:lang w:eastAsia="en-GB"/>
    </w:rPr>
  </w:style>
  <w:style w:type="character" w:customStyle="1" w:styleId="StyleNumberedParagraph11ptCharChar">
    <w:name w:val="Style Numbered Paragraph + 11 pt Char Char"/>
    <w:link w:val="StyleNumberedParagraph11pt"/>
    <w:uiPriority w:val="99"/>
    <w:locked/>
    <w:rsid w:val="003F4CB2"/>
    <w:rPr>
      <w:rFonts w:ascii="Arial" w:eastAsia="SimSun" w:hAnsi="Arial" w:cs="Times New Roman"/>
      <w:sz w:val="24"/>
      <w:szCs w:val="20"/>
      <w:u w:color="000000"/>
      <w:lang w:eastAsia="en-GB"/>
    </w:rPr>
  </w:style>
  <w:style w:type="paragraph" w:customStyle="1" w:styleId="Number1">
    <w:name w:val="Number 1"/>
    <w:basedOn w:val="Normal"/>
    <w:uiPriority w:val="99"/>
    <w:rsid w:val="003F4CB2"/>
    <w:pPr>
      <w:numPr>
        <w:numId w:val="16"/>
      </w:numPr>
      <w:spacing w:after="360" w:line="360" w:lineRule="auto"/>
    </w:pPr>
    <w:rPr>
      <w:rFonts w:ascii="Arial" w:hAnsi="Arial" w:cs="Arial"/>
      <w:sz w:val="24"/>
      <w:szCs w:val="24"/>
      <w:u w:color="000000"/>
    </w:rPr>
  </w:style>
  <w:style w:type="character" w:customStyle="1" w:styleId="BaseStyleChar">
    <w:name w:val="BaseStyle Char"/>
    <w:basedOn w:val="DefaultParagraphFont"/>
    <w:link w:val="BaseStyle"/>
    <w:locked/>
    <w:rsid w:val="0042125A"/>
    <w:rPr>
      <w:rFonts w:ascii="Arial" w:hAnsi="Arial" w:cs="Arial"/>
    </w:rPr>
  </w:style>
  <w:style w:type="paragraph" w:customStyle="1" w:styleId="BaseStyle">
    <w:name w:val="BaseStyle"/>
    <w:basedOn w:val="Normal"/>
    <w:link w:val="BaseStyleChar"/>
    <w:rsid w:val="0042125A"/>
    <w:pPr>
      <w:snapToGrid w:val="0"/>
      <w:spacing w:after="240" w:line="300" w:lineRule="auto"/>
    </w:pPr>
    <w:rPr>
      <w:rFonts w:ascii="Arial" w:eastAsiaTheme="minorHAnsi" w:hAnsi="Arial" w:cs="Arial"/>
      <w:szCs w:val="22"/>
    </w:rPr>
  </w:style>
  <w:style w:type="paragraph" w:customStyle="1" w:styleId="Default">
    <w:name w:val="Default"/>
    <w:rsid w:val="00FB72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rsid w:val="006A4AC1"/>
    <w:pPr>
      <w:spacing w:after="120" w:line="240" w:lineRule="auto"/>
      <w:ind w:left="283"/>
    </w:pPr>
    <w:rPr>
      <w:rFonts w:ascii="Arial" w:hAnsi="Arial" w:cs="Arial"/>
      <w:sz w:val="16"/>
      <w:szCs w:val="16"/>
      <w:u w:color="000000"/>
      <w:lang w:eastAsia="en-GB"/>
    </w:rPr>
  </w:style>
  <w:style w:type="character" w:customStyle="1" w:styleId="BodyTextIndent3Char">
    <w:name w:val="Body Text Indent 3 Char"/>
    <w:basedOn w:val="DefaultParagraphFont"/>
    <w:link w:val="BodyTextIndent3"/>
    <w:rsid w:val="006A4AC1"/>
    <w:rPr>
      <w:rFonts w:ascii="Arial" w:eastAsia="Times New Roman" w:hAnsi="Arial" w:cs="Arial"/>
      <w:sz w:val="16"/>
      <w:szCs w:val="16"/>
      <w:u w:color="000000"/>
      <w:lang w:eastAsia="en-GB"/>
    </w:rPr>
  </w:style>
  <w:style w:type="character" w:customStyle="1" w:styleId="Heading2Char">
    <w:name w:val="Heading 2 Char"/>
    <w:basedOn w:val="DefaultParagraphFont"/>
    <w:link w:val="Heading2"/>
    <w:uiPriority w:val="9"/>
    <w:semiHidden/>
    <w:rsid w:val="00804501"/>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804501"/>
    <w:rPr>
      <w:rFonts w:asciiTheme="majorHAnsi" w:eastAsiaTheme="majorEastAsia" w:hAnsiTheme="majorHAnsi" w:cstheme="majorBidi"/>
      <w:color w:val="2F5496" w:themeColor="accent1" w:themeShade="BF"/>
      <w:szCs w:val="20"/>
    </w:rPr>
  </w:style>
  <w:style w:type="paragraph" w:styleId="Revision">
    <w:name w:val="Revision"/>
    <w:hidden/>
    <w:uiPriority w:val="99"/>
    <w:semiHidden/>
    <w:rsid w:val="00B45AF9"/>
    <w:pPr>
      <w:spacing w:after="0" w:line="240" w:lineRule="auto"/>
    </w:pPr>
    <w:rPr>
      <w:rFonts w:ascii="Times New Roman" w:eastAsia="Times New Roman" w:hAnsi="Times New Roman" w:cs="Times New Roman"/>
      <w:szCs w:val="20"/>
    </w:rPr>
  </w:style>
  <w:style w:type="paragraph" w:styleId="Footer">
    <w:name w:val="footer"/>
    <w:basedOn w:val="Normal"/>
    <w:link w:val="FooterChar"/>
    <w:uiPriority w:val="99"/>
    <w:unhideWhenUsed/>
    <w:rsid w:val="00EE7D39"/>
    <w:pPr>
      <w:tabs>
        <w:tab w:val="center" w:pos="4513"/>
        <w:tab w:val="right" w:pos="9026"/>
      </w:tabs>
      <w:spacing w:line="240" w:lineRule="auto"/>
    </w:pPr>
  </w:style>
  <w:style w:type="character" w:customStyle="1" w:styleId="FooterChar">
    <w:name w:val="Footer Char"/>
    <w:basedOn w:val="DefaultParagraphFont"/>
    <w:link w:val="Footer"/>
    <w:uiPriority w:val="99"/>
    <w:rsid w:val="00EE7D39"/>
    <w:rPr>
      <w:rFonts w:ascii="Times New Roman" w:eastAsia="Times New Roman" w:hAnsi="Times New Roman" w:cs="Times New Roman"/>
      <w:szCs w:val="20"/>
    </w:rPr>
  </w:style>
  <w:style w:type="character" w:styleId="Hyperlink">
    <w:name w:val="Hyperlink"/>
    <w:basedOn w:val="DefaultParagraphFont"/>
    <w:uiPriority w:val="99"/>
    <w:unhideWhenUsed/>
    <w:rsid w:val="00D96A39"/>
    <w:rPr>
      <w:color w:val="0563C1" w:themeColor="hyperlink"/>
      <w:u w:val="single"/>
    </w:rPr>
  </w:style>
  <w:style w:type="character" w:styleId="UnresolvedMention">
    <w:name w:val="Unresolved Mention"/>
    <w:basedOn w:val="DefaultParagraphFont"/>
    <w:uiPriority w:val="99"/>
    <w:semiHidden/>
    <w:unhideWhenUsed/>
    <w:rsid w:val="00D96A39"/>
    <w:rPr>
      <w:color w:val="605E5C"/>
      <w:shd w:val="clear" w:color="auto" w:fill="E1DFDD"/>
    </w:rPr>
  </w:style>
  <w:style w:type="character" w:customStyle="1" w:styleId="Heading3Char">
    <w:name w:val="Heading 3 Char"/>
    <w:basedOn w:val="DefaultParagraphFont"/>
    <w:link w:val="Heading3"/>
    <w:rsid w:val="00D538E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58572">
      <w:bodyDiv w:val="1"/>
      <w:marLeft w:val="0"/>
      <w:marRight w:val="0"/>
      <w:marTop w:val="0"/>
      <w:marBottom w:val="0"/>
      <w:divBdr>
        <w:top w:val="none" w:sz="0" w:space="0" w:color="auto"/>
        <w:left w:val="none" w:sz="0" w:space="0" w:color="auto"/>
        <w:bottom w:val="none" w:sz="0" w:space="0" w:color="auto"/>
        <w:right w:val="none" w:sz="0" w:space="0" w:color="auto"/>
      </w:divBdr>
    </w:div>
    <w:div w:id="490175852">
      <w:bodyDiv w:val="1"/>
      <w:marLeft w:val="0"/>
      <w:marRight w:val="0"/>
      <w:marTop w:val="0"/>
      <w:marBottom w:val="0"/>
      <w:divBdr>
        <w:top w:val="none" w:sz="0" w:space="0" w:color="auto"/>
        <w:left w:val="none" w:sz="0" w:space="0" w:color="auto"/>
        <w:bottom w:val="none" w:sz="0" w:space="0" w:color="auto"/>
        <w:right w:val="none" w:sz="0" w:space="0" w:color="auto"/>
      </w:divBdr>
    </w:div>
    <w:div w:id="556549165">
      <w:bodyDiv w:val="1"/>
      <w:marLeft w:val="0"/>
      <w:marRight w:val="0"/>
      <w:marTop w:val="0"/>
      <w:marBottom w:val="0"/>
      <w:divBdr>
        <w:top w:val="none" w:sz="0" w:space="0" w:color="auto"/>
        <w:left w:val="none" w:sz="0" w:space="0" w:color="auto"/>
        <w:bottom w:val="none" w:sz="0" w:space="0" w:color="auto"/>
        <w:right w:val="none" w:sz="0" w:space="0" w:color="auto"/>
      </w:divBdr>
    </w:div>
    <w:div w:id="599066559">
      <w:bodyDiv w:val="1"/>
      <w:marLeft w:val="0"/>
      <w:marRight w:val="0"/>
      <w:marTop w:val="0"/>
      <w:marBottom w:val="0"/>
      <w:divBdr>
        <w:top w:val="none" w:sz="0" w:space="0" w:color="auto"/>
        <w:left w:val="none" w:sz="0" w:space="0" w:color="auto"/>
        <w:bottom w:val="none" w:sz="0" w:space="0" w:color="auto"/>
        <w:right w:val="none" w:sz="0" w:space="0" w:color="auto"/>
      </w:divBdr>
    </w:div>
    <w:div w:id="826046950">
      <w:bodyDiv w:val="1"/>
      <w:marLeft w:val="0"/>
      <w:marRight w:val="0"/>
      <w:marTop w:val="0"/>
      <w:marBottom w:val="0"/>
      <w:divBdr>
        <w:top w:val="none" w:sz="0" w:space="0" w:color="auto"/>
        <w:left w:val="none" w:sz="0" w:space="0" w:color="auto"/>
        <w:bottom w:val="none" w:sz="0" w:space="0" w:color="auto"/>
        <w:right w:val="none" w:sz="0" w:space="0" w:color="auto"/>
      </w:divBdr>
    </w:div>
    <w:div w:id="868638229">
      <w:bodyDiv w:val="1"/>
      <w:marLeft w:val="0"/>
      <w:marRight w:val="0"/>
      <w:marTop w:val="0"/>
      <w:marBottom w:val="0"/>
      <w:divBdr>
        <w:top w:val="none" w:sz="0" w:space="0" w:color="auto"/>
        <w:left w:val="none" w:sz="0" w:space="0" w:color="auto"/>
        <w:bottom w:val="none" w:sz="0" w:space="0" w:color="auto"/>
        <w:right w:val="none" w:sz="0" w:space="0" w:color="auto"/>
      </w:divBdr>
    </w:div>
    <w:div w:id="1065298832">
      <w:bodyDiv w:val="1"/>
      <w:marLeft w:val="0"/>
      <w:marRight w:val="0"/>
      <w:marTop w:val="0"/>
      <w:marBottom w:val="0"/>
      <w:divBdr>
        <w:top w:val="none" w:sz="0" w:space="0" w:color="auto"/>
        <w:left w:val="none" w:sz="0" w:space="0" w:color="auto"/>
        <w:bottom w:val="none" w:sz="0" w:space="0" w:color="auto"/>
        <w:right w:val="none" w:sz="0" w:space="0" w:color="auto"/>
      </w:divBdr>
    </w:div>
    <w:div w:id="1235700956">
      <w:bodyDiv w:val="1"/>
      <w:marLeft w:val="0"/>
      <w:marRight w:val="0"/>
      <w:marTop w:val="0"/>
      <w:marBottom w:val="0"/>
      <w:divBdr>
        <w:top w:val="none" w:sz="0" w:space="0" w:color="auto"/>
        <w:left w:val="none" w:sz="0" w:space="0" w:color="auto"/>
        <w:bottom w:val="none" w:sz="0" w:space="0" w:color="auto"/>
        <w:right w:val="none" w:sz="0" w:space="0" w:color="auto"/>
      </w:divBdr>
    </w:div>
    <w:div w:id="1303539648">
      <w:bodyDiv w:val="1"/>
      <w:marLeft w:val="0"/>
      <w:marRight w:val="0"/>
      <w:marTop w:val="0"/>
      <w:marBottom w:val="0"/>
      <w:divBdr>
        <w:top w:val="none" w:sz="0" w:space="0" w:color="auto"/>
        <w:left w:val="none" w:sz="0" w:space="0" w:color="auto"/>
        <w:bottom w:val="none" w:sz="0" w:space="0" w:color="auto"/>
        <w:right w:val="none" w:sz="0" w:space="0" w:color="auto"/>
      </w:divBdr>
    </w:div>
    <w:div w:id="1325860954">
      <w:bodyDiv w:val="1"/>
      <w:marLeft w:val="0"/>
      <w:marRight w:val="0"/>
      <w:marTop w:val="0"/>
      <w:marBottom w:val="0"/>
      <w:divBdr>
        <w:top w:val="none" w:sz="0" w:space="0" w:color="auto"/>
        <w:left w:val="none" w:sz="0" w:space="0" w:color="auto"/>
        <w:bottom w:val="none" w:sz="0" w:space="0" w:color="auto"/>
        <w:right w:val="none" w:sz="0" w:space="0" w:color="auto"/>
      </w:divBdr>
    </w:div>
    <w:div w:id="1803766584">
      <w:bodyDiv w:val="1"/>
      <w:marLeft w:val="0"/>
      <w:marRight w:val="0"/>
      <w:marTop w:val="0"/>
      <w:marBottom w:val="0"/>
      <w:divBdr>
        <w:top w:val="none" w:sz="0" w:space="0" w:color="auto"/>
        <w:left w:val="none" w:sz="0" w:space="0" w:color="auto"/>
        <w:bottom w:val="none" w:sz="0" w:space="0" w:color="auto"/>
        <w:right w:val="none" w:sz="0" w:space="0" w:color="auto"/>
      </w:divBdr>
    </w:div>
    <w:div w:id="200161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5" Type="http://schemas.microsoft.com/office/2011/relationships/people" Target="peop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footer" Target="footer3.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rlotte.Purkiss\Downloads\S106%20Agreement%20Full%20Colour%20Coded%20(with%20v.2.9%20AH)%2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E3D8F638B9A148AD7516D9D8E446FD" ma:contentTypeVersion="21" ma:contentTypeDescription="Create a new document." ma:contentTypeScope="" ma:versionID="d92c7acbd2696f048d8e9b457640cfbd">
  <xsd:schema xmlns:xsd="http://www.w3.org/2001/XMLSchema" xmlns:xs="http://www.w3.org/2001/XMLSchema" xmlns:p="http://schemas.microsoft.com/office/2006/metadata/properties" xmlns:ns2="edcd1b31-fea7-4074-a8f2-9ec2fc42bf51" xmlns:ns3="c432f0e8-49b1-49e4-838b-48601f074b48" targetNamespace="http://schemas.microsoft.com/office/2006/metadata/properties" ma:root="true" ma:fieldsID="2443831f1d1fcfb313a74e8828e57a2d" ns2:_="" ns3:_="">
    <xsd:import namespace="edcd1b31-fea7-4074-a8f2-9ec2fc42bf51"/>
    <xsd:import namespace="c432f0e8-49b1-49e4-838b-48601f074b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Date" minOccurs="0"/>
                <xsd:element ref="ns2:lcf76f155ced4ddcb4097134ff3c332f" minOccurs="0"/>
                <xsd:element ref="ns3:TaxCatchAll" minOccurs="0"/>
                <xsd:element ref="ns2:MediaServiceObjectDetectorVersions" minOccurs="0"/>
                <xsd:element ref="ns2:MediaServiceSearchProperties" minOccurs="0"/>
                <xsd:element ref="ns2:Author0"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d1b31-fea7-4074-a8f2-9ec2fc42b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ate" ma:index="21" nillable="true" ma:displayName="Date" ma:format="DateOnly" ma:internalName="Dat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77c7c81-69b7-4c03-97b0-1b02a7d2f2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Author0" ma:index="27" nillable="true" ma:displayName="Author"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32f0e8-49b1-49e4-838b-48601f074b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22118ca8-8fa0-49ac-9ac7-32205f524892}" ma:internalName="TaxCatchAll" ma:showField="CatchAllData" ma:web="c432f0e8-49b1-49e4-838b-48601f074b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cd1b31-fea7-4074-a8f2-9ec2fc42bf51">
      <Terms xmlns="http://schemas.microsoft.com/office/infopath/2007/PartnerControls"/>
    </lcf76f155ced4ddcb4097134ff3c332f>
    <TaxCatchAll xmlns="c432f0e8-49b1-49e4-838b-48601f074b48" xsi:nil="true"/>
    <Date xmlns="edcd1b31-fea7-4074-a8f2-9ec2fc42bf51" xsi:nil="true"/>
    <Author0 xmlns="edcd1b31-fea7-4074-a8f2-9ec2fc42bf51">
      <UserInfo>
        <DisplayName/>
        <AccountId xsi:nil="true"/>
        <AccountType/>
      </UserInfo>
    </Author0>
  </documentManagement>
</p:properties>
</file>

<file path=customXml/item5.xml><?xml version="1.0" encoding="utf-8"?>
<properties xmlns="http://www.imanage.com/work/xmlschema">
  <documentid>DJB_DMS!5072912.1</documentid>
  <senderid>CHRISA.TSOMPANI</senderid>
  <senderemail>CHRISA.TSOMPANI@DJBLAW.CO.UK</senderemail>
  <lastmodified>2026-04-23T17:04:00.0000000+01:00</lastmodified>
  <database>DJB_DMS</database>
</properties>
</file>

<file path=customXml/item6.xml>��
</file>

<file path=customXml/itemProps1.xml><?xml version="1.0" encoding="utf-8"?>
<ds:datastoreItem xmlns:ds="http://schemas.openxmlformats.org/officeDocument/2006/customXml" ds:itemID="{7D768D30-D1FB-451A-9452-D43102E27940}">
  <ds:schemaRefs>
    <ds:schemaRef ds:uri="http://schemas.openxmlformats.org/officeDocument/2006/bibliography"/>
  </ds:schemaRefs>
</ds:datastoreItem>
</file>

<file path=customXml/itemProps2.xml><?xml version="1.0" encoding="utf-8"?>
<ds:datastoreItem xmlns:ds="http://schemas.openxmlformats.org/officeDocument/2006/customXml" ds:itemID="{D9592FA8-CA10-4784-8084-91AF7E2914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d1b31-fea7-4074-a8f2-9ec2fc42bf51"/>
    <ds:schemaRef ds:uri="c432f0e8-49b1-49e4-838b-48601f074b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1C4AB8-258A-4ADF-8E92-3D5A26BC16E5}">
  <ds:schemaRefs>
    <ds:schemaRef ds:uri="http://schemas.microsoft.com/sharepoint/v3/contenttype/forms"/>
  </ds:schemaRefs>
</ds:datastoreItem>
</file>

<file path=customXml/itemProps4.xml><?xml version="1.0" encoding="utf-8"?>
<ds:datastoreItem xmlns:ds="http://schemas.openxmlformats.org/officeDocument/2006/customXml" ds:itemID="{588A1ADE-58A8-4297-937C-E7F106F79122}">
  <ds:schemaRefs>
    <ds:schemaRef ds:uri="http://schemas.microsoft.com/office/2006/metadata/properties"/>
    <ds:schemaRef ds:uri="http://schemas.microsoft.com/office/infopath/2007/PartnerControls"/>
    <ds:schemaRef ds:uri="edcd1b31-fea7-4074-a8f2-9ec2fc42bf51"/>
    <ds:schemaRef ds:uri="c432f0e8-49b1-49e4-838b-48601f074b48"/>
  </ds:schemaRefs>
</ds:datastoreItem>
</file>

<file path=customXml/itemProps5.xml><?xml version="1.0" encoding="utf-8"?>
<ds:datastoreItem xmlns:ds="http://schemas.openxmlformats.org/officeDocument/2006/customXml" ds:itemID="{5A81F677-E739-48DE-9072-A52130D12A1A}">
  <ds:schemaRefs>
    <ds:schemaRef ds:uri="http://www.imanage.com/work/xmlschema"/>
  </ds:schemaRefs>
</ds:datastoreItem>
</file>

<file path=customXml/itemProps6.xml><?xml version="1.0" encoding="utf-8"?>
<ds:datastoreItem xmlns:ds="http://schemas.openxmlformats.org/officeDocument/2006/customXml" ds:itemID="{311C039F-E415-4684-B508-E5F7E603EB1D}">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S106 Agreement Full Colour Coded (with v.2.9 AH) (6)</Template>
  <TotalTime>1</TotalTime>
  <Pages>74</Pages>
  <Words>12444</Words>
  <Characters>70933</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S106 Agreement Full Colour Coded</vt:lpstr>
    </vt:vector>
  </TitlesOfParts>
  <Company/>
  <LinksUpToDate>false</LinksUpToDate>
  <CharactersWithSpaces>83211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S106 Agreement Full Colour Coded</dc:title>
  <dc:subject/>
  <dc:creator>Purkiss, Charlotte</dc:creator>
  <cp:keywords/>
  <dc:description/>
  <cp:lastModifiedBy>Foster, Jemma</cp:lastModifiedBy>
  <cp:revision>2</cp:revision>
  <dcterms:created xsi:type="dcterms:W3CDTF">2026-07-23T10:59:00Z</dcterms:created>
  <dcterms:modified xsi:type="dcterms:W3CDTF">2026-07-23T10:59:00Z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0x0101001AE3D8F638B9A148AD7516D9D8E446FD</vt:lpwstr>
  </property>
  <property fmtid="{D5CDD505-2E9C-101B-9397-08002B2CF9AE}" pid="3" name="GrammarlyDocumentId">
    <vt:lpwstr>1e6f5ea9-64cc-4b19-9f0f-2fb58d5c388e</vt:lpwstr>
  </property>
  <property fmtid="{D5CDD505-2E9C-101B-9397-08002B2CF9AE}" pid="4" name="iManageFooter">
    <vt:lpwstr>#5072912v1&lt;DJB_DMS&gt; - 250624 White Horse Business Park s106- FINAL _ 23.4.2026</vt:lpwstr>
  </property>
</Properties>
</file>