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0B71D"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1D2D9E04"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7A13C80E"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6094036D" w14:textId="77777777" w:rsidTr="00683C17">
        <w:tc>
          <w:tcPr>
            <w:tcW w:w="3681" w:type="dxa"/>
          </w:tcPr>
          <w:p w14:paraId="63EEC1A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8864E8" w14:textId="77777777" w:rsidR="00097010" w:rsidRPr="002F7C6B"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PL/2025/08651</w:t>
            </w:r>
          </w:p>
        </w:tc>
      </w:tr>
      <w:tr w:rsidR="00097010" w14:paraId="4BA28D0B" w14:textId="77777777" w:rsidTr="00683C17">
        <w:tc>
          <w:tcPr>
            <w:tcW w:w="3681" w:type="dxa"/>
          </w:tcPr>
          <w:p w14:paraId="2954631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56916F5"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097010" w14:paraId="5CD340F3" w14:textId="77777777" w:rsidTr="00683C17">
        <w:tc>
          <w:tcPr>
            <w:tcW w:w="3681" w:type="dxa"/>
          </w:tcPr>
          <w:p w14:paraId="3609C93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07A3F18"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NETHERBY COTTAGE, HAZELBURY HILL, BOX, CORSHAM, SN13 8LB</w:t>
            </w:r>
          </w:p>
        </w:tc>
      </w:tr>
      <w:tr w:rsidR="00097010" w14:paraId="6F0877A1" w14:textId="77777777" w:rsidTr="00683C17">
        <w:tc>
          <w:tcPr>
            <w:tcW w:w="3681" w:type="dxa"/>
          </w:tcPr>
          <w:p w14:paraId="2F6FA43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68FA8D37"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Removal of urea foam to underside of roof tiles replacement with modern insulation solution. Restoring 1no. historical window and replacement of 2no. rotting roof light. Internal reworks to second floor including required structural intervention, re-flooring and refinishing of ceiling and walls.</w:t>
            </w:r>
          </w:p>
        </w:tc>
      </w:tr>
      <w:tr w:rsidR="00097010" w14:paraId="21FB28BD" w14:textId="77777777" w:rsidTr="00683C17">
        <w:tc>
          <w:tcPr>
            <w:tcW w:w="3681" w:type="dxa"/>
          </w:tcPr>
          <w:p w14:paraId="32E256F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02F4F1F" w14:textId="77777777" w:rsidR="00680DA9" w:rsidRPr="009F2ED4" w:rsidRDefault="00680DA9" w:rsidP="00680DA9">
            <w:pPr>
              <w:spacing w:line="276" w:lineRule="auto"/>
              <w:rPr>
                <w:rFonts w:ascii="Arial" w:eastAsia="Times New Roman" w:hAnsi="Arial" w:cs="Arial"/>
                <w:kern w:val="0"/>
                <w:sz w:val="22"/>
                <w:szCs w:val="22"/>
                <w:lang w:eastAsia="en-GB"/>
                <w14:ligatures w14:val="none"/>
              </w:rPr>
            </w:pPr>
          </w:p>
        </w:tc>
      </w:tr>
    </w:tbl>
    <w:p w14:paraId="3B569149"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6645CC4" w14:textId="63F9D377" w:rsidR="00041F5B" w:rsidRDefault="00683C17" w:rsidP="00C06BF2">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65978319" w14:textId="77777777" w:rsidR="00C06BF2" w:rsidRDefault="00C06BF2" w:rsidP="00C06BF2">
      <w:pPr>
        <w:spacing w:after="0" w:line="276" w:lineRule="auto"/>
        <w:jc w:val="both"/>
        <w:outlineLvl w:val="2"/>
        <w:rPr>
          <w:rFonts w:ascii="Arial" w:eastAsia="Times New Roman" w:hAnsi="Arial" w:cs="Arial"/>
          <w:b/>
          <w:bCs/>
          <w:kern w:val="0"/>
          <w:sz w:val="22"/>
          <w:szCs w:val="22"/>
          <w:lang w:eastAsia="en-GB"/>
          <w14:ligatures w14:val="none"/>
        </w:rPr>
      </w:pPr>
    </w:p>
    <w:p w14:paraId="46B5F3E8" w14:textId="3DE3CC56" w:rsidR="00C06BF2" w:rsidRPr="007F74F9" w:rsidRDefault="00C06BF2" w:rsidP="00C06BF2">
      <w:pPr>
        <w:spacing w:after="0" w:line="276" w:lineRule="auto"/>
        <w:jc w:val="both"/>
        <w:outlineLvl w:val="2"/>
        <w:rPr>
          <w:rFonts w:ascii="Arial" w:eastAsia="Times New Roman" w:hAnsi="Arial" w:cs="Arial"/>
          <w:kern w:val="0"/>
          <w:sz w:val="22"/>
          <w:szCs w:val="22"/>
          <w:lang w:eastAsia="en-GB"/>
          <w14:ligatures w14:val="none"/>
        </w:rPr>
      </w:pPr>
      <w:proofErr w:type="spellStart"/>
      <w:r w:rsidRPr="007F74F9">
        <w:rPr>
          <w:rFonts w:ascii="Arial" w:eastAsia="Times New Roman" w:hAnsi="Arial" w:cs="Arial"/>
          <w:kern w:val="0"/>
          <w:sz w:val="22"/>
          <w:szCs w:val="22"/>
          <w:lang w:eastAsia="en-GB"/>
          <w14:ligatures w14:val="none"/>
        </w:rPr>
        <w:t>Netherby</w:t>
      </w:r>
      <w:proofErr w:type="spellEnd"/>
      <w:r w:rsidRPr="007F74F9">
        <w:rPr>
          <w:rFonts w:ascii="Arial" w:eastAsia="Times New Roman" w:hAnsi="Arial" w:cs="Arial"/>
          <w:kern w:val="0"/>
          <w:sz w:val="22"/>
          <w:szCs w:val="22"/>
          <w:lang w:eastAsia="en-GB"/>
          <w14:ligatures w14:val="none"/>
        </w:rPr>
        <w:t xml:space="preserve"> Cottage is Grade II listed, it </w:t>
      </w:r>
      <w:r w:rsidR="007F74F9" w:rsidRPr="007F74F9">
        <w:rPr>
          <w:rFonts w:ascii="Arial" w:eastAsia="Times New Roman" w:hAnsi="Arial" w:cs="Arial"/>
          <w:kern w:val="0"/>
          <w:sz w:val="22"/>
          <w:szCs w:val="22"/>
          <w:lang w:eastAsia="en-GB"/>
          <w14:ligatures w14:val="none"/>
        </w:rPr>
        <w:t>was designated</w:t>
      </w:r>
      <w:r w:rsidRPr="007F74F9">
        <w:rPr>
          <w:rFonts w:ascii="Arial" w:eastAsia="Times New Roman" w:hAnsi="Arial" w:cs="Arial"/>
          <w:kern w:val="0"/>
          <w:sz w:val="22"/>
          <w:szCs w:val="22"/>
          <w:lang w:eastAsia="en-GB"/>
          <w14:ligatures w14:val="none"/>
        </w:rPr>
        <w:t xml:space="preserve"> on </w:t>
      </w:r>
      <w:proofErr w:type="gramStart"/>
      <w:r w:rsidRPr="007F74F9">
        <w:rPr>
          <w:rFonts w:ascii="Arial" w:eastAsia="Times New Roman" w:hAnsi="Arial" w:cs="Arial"/>
          <w:kern w:val="0"/>
          <w:sz w:val="22"/>
          <w:szCs w:val="22"/>
          <w:lang w:eastAsia="en-GB"/>
          <w14:ligatures w14:val="none"/>
        </w:rPr>
        <w:t>the  24</w:t>
      </w:r>
      <w:proofErr w:type="gramEnd"/>
      <w:r w:rsidRPr="007F74F9">
        <w:rPr>
          <w:rFonts w:ascii="Arial" w:eastAsia="Times New Roman" w:hAnsi="Arial" w:cs="Arial"/>
          <w:kern w:val="0"/>
          <w:sz w:val="22"/>
          <w:szCs w:val="22"/>
          <w:vertAlign w:val="superscript"/>
          <w:lang w:eastAsia="en-GB"/>
          <w14:ligatures w14:val="none"/>
        </w:rPr>
        <w:t>th</w:t>
      </w:r>
      <w:r w:rsidRPr="007F74F9">
        <w:rPr>
          <w:rFonts w:ascii="Arial" w:eastAsia="Times New Roman" w:hAnsi="Arial" w:cs="Arial"/>
          <w:kern w:val="0"/>
          <w:sz w:val="22"/>
          <w:szCs w:val="22"/>
          <w:lang w:eastAsia="en-GB"/>
          <w14:ligatures w14:val="none"/>
        </w:rPr>
        <w:t xml:space="preserve"> July 1985:</w:t>
      </w:r>
      <w:r w:rsidRPr="007F74F9">
        <w:t xml:space="preserve"> </w:t>
      </w:r>
      <w:r w:rsidRPr="007F74F9">
        <w:rPr>
          <w:rFonts w:ascii="Arial" w:eastAsia="Times New Roman" w:hAnsi="Arial" w:cs="Arial"/>
          <w:kern w:val="0"/>
          <w:sz w:val="22"/>
          <w:szCs w:val="22"/>
          <w:lang w:eastAsia="en-GB"/>
          <w14:ligatures w14:val="none"/>
        </w:rPr>
        <w:t>the site is within the Box Conservation Area.</w:t>
      </w:r>
    </w:p>
    <w:p w14:paraId="5786C19A" w14:textId="77777777" w:rsidR="00C06BF2" w:rsidRPr="007F74F9" w:rsidRDefault="00C06BF2" w:rsidP="00C06BF2">
      <w:pPr>
        <w:spacing w:after="0" w:line="276" w:lineRule="auto"/>
        <w:jc w:val="both"/>
        <w:outlineLvl w:val="2"/>
        <w:rPr>
          <w:rFonts w:ascii="Arial" w:eastAsia="Times New Roman" w:hAnsi="Arial" w:cs="Arial"/>
          <w:kern w:val="0"/>
          <w:sz w:val="22"/>
          <w:szCs w:val="22"/>
          <w:lang w:eastAsia="en-GB"/>
          <w14:ligatures w14:val="none"/>
        </w:rPr>
      </w:pPr>
    </w:p>
    <w:p w14:paraId="02D2BA20" w14:textId="60232610" w:rsidR="00C06BF2" w:rsidRPr="007F74F9" w:rsidRDefault="007F74F9" w:rsidP="007F74F9">
      <w:pPr>
        <w:spacing w:after="0" w:line="276" w:lineRule="auto"/>
        <w:jc w:val="both"/>
        <w:outlineLvl w:val="2"/>
        <w:rPr>
          <w:rFonts w:ascii="Arial" w:eastAsia="Times New Roman" w:hAnsi="Arial" w:cs="Arial"/>
          <w:kern w:val="0"/>
          <w:sz w:val="22"/>
          <w:szCs w:val="22"/>
          <w:lang w:eastAsia="en-GB"/>
          <w14:ligatures w14:val="none"/>
        </w:rPr>
      </w:pPr>
      <w:r w:rsidRPr="007F74F9">
        <w:rPr>
          <w:rFonts w:ascii="Arial" w:eastAsia="Times New Roman" w:hAnsi="Arial" w:cs="Arial"/>
          <w:kern w:val="0"/>
          <w:sz w:val="22"/>
          <w:szCs w:val="22"/>
          <w:lang w:eastAsia="en-GB"/>
          <w14:ligatures w14:val="none"/>
        </w:rPr>
        <w:t xml:space="preserve">The property sits at the bottom of </w:t>
      </w:r>
      <w:proofErr w:type="spellStart"/>
      <w:r w:rsidRPr="007F74F9">
        <w:rPr>
          <w:rFonts w:ascii="Arial" w:eastAsia="Times New Roman" w:hAnsi="Arial" w:cs="Arial"/>
          <w:kern w:val="0"/>
          <w:sz w:val="22"/>
          <w:szCs w:val="22"/>
          <w:lang w:eastAsia="en-GB"/>
          <w14:ligatures w14:val="none"/>
        </w:rPr>
        <w:t>Hazlebury</w:t>
      </w:r>
      <w:proofErr w:type="spellEnd"/>
      <w:r w:rsidRPr="007F74F9">
        <w:rPr>
          <w:rFonts w:ascii="Arial" w:eastAsia="Times New Roman" w:hAnsi="Arial" w:cs="Arial"/>
          <w:kern w:val="0"/>
          <w:sz w:val="22"/>
          <w:szCs w:val="22"/>
          <w:lang w:eastAsia="en-GB"/>
          <w14:ligatures w14:val="none"/>
        </w:rPr>
        <w:t xml:space="preserve"> Hill, on the corner junction with Quarry Hill.</w:t>
      </w:r>
    </w:p>
    <w:p w14:paraId="7FEC4095" w14:textId="77777777" w:rsidR="007F74F9" w:rsidRPr="007F74F9" w:rsidRDefault="007F74F9" w:rsidP="007F74F9">
      <w:pPr>
        <w:spacing w:after="0" w:line="276" w:lineRule="auto"/>
        <w:jc w:val="both"/>
        <w:outlineLvl w:val="2"/>
        <w:rPr>
          <w:rFonts w:ascii="Arial" w:eastAsia="Times New Roman" w:hAnsi="Arial" w:cs="Arial"/>
          <w:kern w:val="0"/>
          <w:sz w:val="22"/>
          <w:szCs w:val="22"/>
          <w:lang w:eastAsia="en-GB"/>
          <w14:ligatures w14:val="none"/>
        </w:rPr>
      </w:pPr>
    </w:p>
    <w:p w14:paraId="4E371474" w14:textId="3918A00A" w:rsidR="007F74F9" w:rsidRDefault="007F74F9" w:rsidP="007F74F9">
      <w:pPr>
        <w:spacing w:after="0" w:line="276" w:lineRule="auto"/>
        <w:jc w:val="both"/>
        <w:outlineLvl w:val="2"/>
        <w:rPr>
          <w:rFonts w:ascii="Arial" w:eastAsia="Times New Roman" w:hAnsi="Arial" w:cs="Arial"/>
          <w:kern w:val="0"/>
          <w:sz w:val="22"/>
          <w:szCs w:val="22"/>
          <w:lang w:eastAsia="en-GB"/>
          <w14:ligatures w14:val="none"/>
        </w:rPr>
      </w:pPr>
      <w:r w:rsidRPr="007F74F9">
        <w:rPr>
          <w:rFonts w:ascii="Arial" w:eastAsia="Times New Roman" w:hAnsi="Arial" w:cs="Arial"/>
          <w:kern w:val="0"/>
          <w:sz w:val="22"/>
          <w:szCs w:val="22"/>
          <w:lang w:eastAsia="en-GB"/>
          <w14:ligatures w14:val="none"/>
        </w:rPr>
        <w:t>The property is mixture of squared Rubble Stone ashlar detailing the site has 2 visible stories with ancillary accommodation within the roof void. The proper is of a traditional 18</w:t>
      </w:r>
      <w:r w:rsidRPr="007F74F9">
        <w:rPr>
          <w:rFonts w:ascii="Arial" w:eastAsia="Times New Roman" w:hAnsi="Arial" w:cs="Arial"/>
          <w:kern w:val="0"/>
          <w:sz w:val="22"/>
          <w:szCs w:val="22"/>
          <w:vertAlign w:val="superscript"/>
          <w:lang w:eastAsia="en-GB"/>
          <w14:ligatures w14:val="none"/>
        </w:rPr>
        <w:t>th</w:t>
      </w:r>
      <w:r w:rsidRPr="007F74F9">
        <w:rPr>
          <w:rFonts w:ascii="Arial" w:eastAsia="Times New Roman" w:hAnsi="Arial" w:cs="Arial"/>
          <w:kern w:val="0"/>
          <w:sz w:val="22"/>
          <w:szCs w:val="22"/>
          <w:lang w:eastAsia="en-GB"/>
          <w14:ligatures w14:val="none"/>
        </w:rPr>
        <w:t xml:space="preserve"> century appearance.</w:t>
      </w:r>
    </w:p>
    <w:p w14:paraId="3D0BE207" w14:textId="77777777" w:rsidR="007F74F9" w:rsidRDefault="007F74F9" w:rsidP="007F74F9">
      <w:pPr>
        <w:spacing w:after="0" w:line="276" w:lineRule="auto"/>
        <w:jc w:val="both"/>
        <w:outlineLvl w:val="2"/>
        <w:rPr>
          <w:rFonts w:ascii="Arial" w:eastAsia="Times New Roman" w:hAnsi="Arial" w:cs="Arial"/>
          <w:kern w:val="0"/>
          <w:sz w:val="22"/>
          <w:szCs w:val="22"/>
          <w:lang w:eastAsia="en-GB"/>
          <w14:ligatures w14:val="none"/>
        </w:rPr>
      </w:pPr>
    </w:p>
    <w:p w14:paraId="51AE3EF2" w14:textId="0FA90483" w:rsidR="007F74F9" w:rsidRPr="007F74F9" w:rsidRDefault="007F74F9" w:rsidP="007F74F9">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list entry described the building as being formed from two cottage visual and map evidence shows the proposed mare original been three of more when viewed form the </w:t>
      </w:r>
      <w:proofErr w:type="gramStart"/>
      <w:r>
        <w:rPr>
          <w:rFonts w:ascii="Arial" w:eastAsia="Times New Roman" w:hAnsi="Arial" w:cs="Arial"/>
          <w:kern w:val="0"/>
          <w:sz w:val="22"/>
          <w:szCs w:val="22"/>
          <w:lang w:eastAsia="en-GB"/>
          <w14:ligatures w14:val="none"/>
        </w:rPr>
        <w:t>South West</w:t>
      </w:r>
      <w:proofErr w:type="gramEnd"/>
      <w:r>
        <w:rPr>
          <w:rFonts w:ascii="Arial" w:eastAsia="Times New Roman" w:hAnsi="Arial" w:cs="Arial"/>
          <w:kern w:val="0"/>
          <w:sz w:val="22"/>
          <w:szCs w:val="22"/>
          <w:lang w:eastAsia="en-GB"/>
          <w14:ligatures w14:val="none"/>
        </w:rPr>
        <w:t>.</w:t>
      </w:r>
    </w:p>
    <w:p w14:paraId="77775DC7" w14:textId="77777777" w:rsidR="00C06BF2" w:rsidRPr="007F74F9" w:rsidRDefault="00C06BF2" w:rsidP="00C06BF2">
      <w:pPr>
        <w:spacing w:after="0" w:line="276" w:lineRule="auto"/>
        <w:jc w:val="both"/>
        <w:outlineLvl w:val="2"/>
        <w:rPr>
          <w:rFonts w:ascii="Arial" w:eastAsia="Times New Roman" w:hAnsi="Arial" w:cs="Arial"/>
          <w:kern w:val="0"/>
          <w:sz w:val="22"/>
          <w:szCs w:val="22"/>
          <w:lang w:eastAsia="en-GB"/>
          <w14:ligatures w14:val="none"/>
        </w:rPr>
      </w:pPr>
    </w:p>
    <w:p w14:paraId="3C6C43C2" w14:textId="77777777" w:rsidR="002073DA" w:rsidRPr="00970F6B" w:rsidRDefault="002073DA"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20704E55" w14:textId="77777777" w:rsidR="00970F6B" w:rsidRPr="00A6406E" w:rsidRDefault="00970F6B"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970F6B">
        <w:rPr>
          <w:rFonts w:ascii="Arial" w:eastAsia="Times New Roman" w:hAnsi="Arial" w:cs="Arial"/>
          <w:color w:val="000000" w:themeColor="text1"/>
          <w:kern w:val="0"/>
          <w:sz w:val="22"/>
          <w:szCs w:val="22"/>
          <w:lang w:eastAsia="en-GB"/>
          <w14:ligatures w14:val="none"/>
        </w:rPr>
        <w:t xml:space="preserve">The list entry, for </w:t>
      </w:r>
      <w:r w:rsidR="00283A5E">
        <w:rPr>
          <w:rFonts w:ascii="Arial" w:eastAsia="Times New Roman" w:hAnsi="Arial" w:cs="Arial"/>
          <w:color w:val="000000" w:themeColor="text1"/>
          <w:kern w:val="0"/>
          <w:sz w:val="22"/>
          <w:szCs w:val="22"/>
          <w:lang w:eastAsia="en-GB"/>
          <w14:ligatures w14:val="none"/>
        </w:rPr>
        <w:t xml:space="preserve">means of </w:t>
      </w:r>
      <w:r w:rsidRPr="00970F6B">
        <w:rPr>
          <w:rFonts w:ascii="Arial" w:eastAsia="Times New Roman" w:hAnsi="Arial" w:cs="Arial"/>
          <w:color w:val="000000" w:themeColor="text1"/>
          <w:kern w:val="0"/>
          <w:sz w:val="22"/>
          <w:szCs w:val="22"/>
          <w:lang w:eastAsia="en-GB"/>
          <w14:ligatures w14:val="none"/>
        </w:rPr>
        <w:t>identification purposes only, provides the following description</w:t>
      </w:r>
      <w:r w:rsidR="00A6406E">
        <w:rPr>
          <w:rFonts w:ascii="Arial" w:eastAsia="Times New Roman" w:hAnsi="Arial" w:cs="Arial"/>
          <w:color w:val="000000" w:themeColor="text1"/>
          <w:kern w:val="0"/>
          <w:sz w:val="22"/>
          <w:szCs w:val="22"/>
          <w:lang w:eastAsia="en-GB"/>
          <w14:ligatures w14:val="none"/>
        </w:rPr>
        <w:t>:</w:t>
      </w:r>
    </w:p>
    <w:p w14:paraId="0F79D917" w14:textId="77777777" w:rsidR="00630588" w:rsidRDefault="00630588" w:rsidP="00970F6B">
      <w:pPr>
        <w:spacing w:after="0" w:line="276" w:lineRule="auto"/>
        <w:jc w:val="both"/>
        <w:rPr>
          <w:rFonts w:ascii="Arial" w:eastAsia="Times New Roman" w:hAnsi="Arial" w:cs="Arial"/>
          <w:i/>
          <w:iCs/>
          <w:color w:val="FF0000"/>
          <w:kern w:val="0"/>
          <w:sz w:val="22"/>
          <w:szCs w:val="22"/>
          <w:lang w:eastAsia="en-GB"/>
          <w14:ligatures w14:val="none"/>
        </w:rPr>
      </w:pPr>
    </w:p>
    <w:p w14:paraId="23857F5D" w14:textId="7AF9E037" w:rsidR="00C06BF2" w:rsidRPr="00C06BF2" w:rsidRDefault="00C06BF2" w:rsidP="00C06BF2">
      <w:pPr>
        <w:spacing w:after="0" w:line="276" w:lineRule="auto"/>
        <w:jc w:val="both"/>
        <w:rPr>
          <w:rFonts w:ascii="Arial" w:eastAsia="Times New Roman" w:hAnsi="Arial" w:cs="Arial"/>
          <w:i/>
          <w:iCs/>
          <w:kern w:val="0"/>
          <w:sz w:val="22"/>
          <w:szCs w:val="22"/>
          <w:lang w:eastAsia="en-GB"/>
          <w14:ligatures w14:val="none"/>
        </w:rPr>
      </w:pPr>
      <w:r w:rsidRPr="00C06BF2">
        <w:rPr>
          <w:rFonts w:ascii="Arial" w:eastAsia="Times New Roman" w:hAnsi="Arial" w:cs="Arial"/>
          <w:i/>
          <w:iCs/>
          <w:kern w:val="0"/>
          <w:sz w:val="22"/>
          <w:szCs w:val="22"/>
          <w:lang w:eastAsia="en-GB"/>
          <w14:ligatures w14:val="none"/>
        </w:rPr>
        <w:t>Two houses, now one, early to mid C18. Right side is squared rubble with unusual bands of triangular stones, stone tile roof, coped gables and north end stack. Two storeys and attic. First floor central 3-light recessed cyma-moulded mullion window with flush cyma-moulded single light to right. Ground floor central plank door in chamfered surround with recessed cyma-moulded 3-light window to left and similar 2-light to right, all under continuous hoodmould. End wall has 2-light attic and first floor recessed cyma-moulded windows, hoodmould to first floor window. Left side is ashlar fronted with rubble stone north wall, L-plan with coped east gable and roof hipped at angle. Large ridge stack on rear wing. Front has floor band and 2 flush cyma-moulded 3-light</w:t>
      </w:r>
    </w:p>
    <w:p w14:paraId="598AE1FD" w14:textId="24B8E36F" w:rsidR="00630588" w:rsidRPr="00C06BF2" w:rsidRDefault="00C06BF2" w:rsidP="00C06BF2">
      <w:pPr>
        <w:spacing w:after="0" w:line="276" w:lineRule="auto"/>
        <w:jc w:val="both"/>
        <w:rPr>
          <w:rFonts w:ascii="Arial" w:eastAsia="Times New Roman" w:hAnsi="Arial" w:cs="Arial"/>
          <w:kern w:val="0"/>
          <w:sz w:val="22"/>
          <w:szCs w:val="22"/>
          <w:lang w:eastAsia="en-GB"/>
          <w14:ligatures w14:val="none"/>
        </w:rPr>
      </w:pPr>
      <w:r w:rsidRPr="00C06BF2">
        <w:rPr>
          <w:rFonts w:ascii="Arial" w:eastAsia="Times New Roman" w:hAnsi="Arial" w:cs="Arial"/>
          <w:i/>
          <w:iCs/>
          <w:kern w:val="0"/>
          <w:sz w:val="22"/>
          <w:szCs w:val="22"/>
          <w:lang w:eastAsia="en-GB"/>
          <w14:ligatures w14:val="none"/>
        </w:rPr>
        <w:t>first floor windows and altered ground floor with door, 3-light window under timber lintel and long timber lintel overuc20 bullseye window and 2-light window. North side has 3-ligh-t flush cyma-moulded upper window, ground floor door with inserted window and long 12- pane window under timber lintel. East gable end has attic 2-light recessed ovolo-moulded window with dripstone. Front room has large Tudor-arched stone rear-wall fireplace.se, late Ct.” (List entry no. 1181469)</w:t>
      </w:r>
    </w:p>
    <w:p w14:paraId="5239C12A" w14:textId="77777777" w:rsidR="007F74F9" w:rsidRDefault="007F74F9" w:rsidP="00683C17">
      <w:pPr>
        <w:spacing w:after="0" w:line="276" w:lineRule="auto"/>
        <w:jc w:val="both"/>
        <w:outlineLvl w:val="2"/>
        <w:rPr>
          <w:rFonts w:ascii="Arial" w:eastAsia="Times New Roman" w:hAnsi="Arial" w:cs="Arial"/>
          <w:b/>
          <w:bCs/>
          <w:kern w:val="0"/>
          <w:sz w:val="22"/>
          <w:szCs w:val="22"/>
          <w:lang w:eastAsia="en-GB"/>
          <w14:ligatures w14:val="none"/>
        </w:rPr>
      </w:pPr>
    </w:p>
    <w:p w14:paraId="400C8612" w14:textId="621ECA0A" w:rsid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0906046B" w14:textId="77777777" w:rsidR="00C06BF2" w:rsidRPr="00F7609E" w:rsidRDefault="00C06BF2" w:rsidP="00683C17">
      <w:pPr>
        <w:spacing w:after="0" w:line="276" w:lineRule="auto"/>
        <w:jc w:val="both"/>
        <w:outlineLvl w:val="2"/>
        <w:rPr>
          <w:rFonts w:ascii="Arial" w:eastAsia="Times New Roman" w:hAnsi="Arial" w:cs="Arial"/>
          <w:b/>
          <w:bCs/>
          <w:kern w:val="0"/>
          <w:sz w:val="22"/>
          <w:szCs w:val="22"/>
          <w:lang w:eastAsia="en-GB"/>
          <w14:ligatures w14:val="none"/>
        </w:rPr>
      </w:pPr>
    </w:p>
    <w:p w14:paraId="3DF6D749" w14:textId="77777777" w:rsidR="00C06BF2" w:rsidRPr="00C06BF2" w:rsidRDefault="00C06BF2" w:rsidP="00683C17">
      <w:pPr>
        <w:spacing w:after="0" w:line="276" w:lineRule="auto"/>
        <w:jc w:val="both"/>
        <w:rPr>
          <w:rFonts w:ascii="Arial" w:eastAsia="Times New Roman" w:hAnsi="Arial" w:cs="Arial"/>
          <w:kern w:val="0"/>
          <w:sz w:val="22"/>
          <w:szCs w:val="22"/>
          <w:lang w:eastAsia="en-GB"/>
          <w14:ligatures w14:val="none"/>
        </w:rPr>
      </w:pPr>
      <w:r w:rsidRPr="00C06BF2">
        <w:rPr>
          <w:rFonts w:ascii="Arial" w:eastAsia="Times New Roman" w:hAnsi="Arial" w:cs="Arial"/>
          <w:kern w:val="0"/>
          <w:sz w:val="22"/>
          <w:szCs w:val="22"/>
          <w:lang w:eastAsia="en-GB"/>
          <w14:ligatures w14:val="none"/>
        </w:rPr>
        <w:t xml:space="preserve">Removal of urea foam to underside of roof tiles replacement with modern insulation solution. </w:t>
      </w:r>
    </w:p>
    <w:p w14:paraId="462DF8A3" w14:textId="77777777" w:rsidR="00C06BF2" w:rsidRPr="00C06BF2" w:rsidRDefault="00C06BF2" w:rsidP="00683C17">
      <w:pPr>
        <w:spacing w:after="0" w:line="276" w:lineRule="auto"/>
        <w:jc w:val="both"/>
        <w:rPr>
          <w:rFonts w:ascii="Arial" w:eastAsia="Times New Roman" w:hAnsi="Arial" w:cs="Arial"/>
          <w:kern w:val="0"/>
          <w:sz w:val="22"/>
          <w:szCs w:val="22"/>
          <w:lang w:eastAsia="en-GB"/>
          <w14:ligatures w14:val="none"/>
        </w:rPr>
      </w:pPr>
    </w:p>
    <w:p w14:paraId="3FFA04FC" w14:textId="77777777" w:rsidR="00C06BF2" w:rsidRPr="00C06BF2" w:rsidRDefault="00C06BF2" w:rsidP="00683C17">
      <w:pPr>
        <w:spacing w:after="0" w:line="276" w:lineRule="auto"/>
        <w:jc w:val="both"/>
        <w:rPr>
          <w:rFonts w:ascii="Arial" w:eastAsia="Times New Roman" w:hAnsi="Arial" w:cs="Arial"/>
          <w:kern w:val="0"/>
          <w:sz w:val="22"/>
          <w:szCs w:val="22"/>
          <w:lang w:eastAsia="en-GB"/>
          <w14:ligatures w14:val="none"/>
        </w:rPr>
      </w:pPr>
      <w:r w:rsidRPr="00C06BF2">
        <w:rPr>
          <w:rFonts w:ascii="Arial" w:eastAsia="Times New Roman" w:hAnsi="Arial" w:cs="Arial"/>
          <w:kern w:val="0"/>
          <w:sz w:val="22"/>
          <w:szCs w:val="22"/>
          <w:lang w:eastAsia="en-GB"/>
          <w14:ligatures w14:val="none"/>
        </w:rPr>
        <w:t xml:space="preserve">Restoring 1no. historical window to the </w:t>
      </w:r>
      <w:proofErr w:type="gramStart"/>
      <w:r w:rsidRPr="00C06BF2">
        <w:rPr>
          <w:rFonts w:ascii="Arial" w:eastAsia="Times New Roman" w:hAnsi="Arial" w:cs="Arial"/>
          <w:kern w:val="0"/>
          <w:sz w:val="22"/>
          <w:szCs w:val="22"/>
          <w:lang w:eastAsia="en-GB"/>
          <w14:ligatures w14:val="none"/>
        </w:rPr>
        <w:t>North East</w:t>
      </w:r>
      <w:proofErr w:type="gramEnd"/>
      <w:r w:rsidRPr="00C06BF2">
        <w:rPr>
          <w:rFonts w:ascii="Arial" w:eastAsia="Times New Roman" w:hAnsi="Arial" w:cs="Arial"/>
          <w:kern w:val="0"/>
          <w:sz w:val="22"/>
          <w:szCs w:val="22"/>
          <w:lang w:eastAsia="en-GB"/>
          <w14:ligatures w14:val="none"/>
        </w:rPr>
        <w:t xml:space="preserve"> Gable of the Building </w:t>
      </w:r>
    </w:p>
    <w:p w14:paraId="4DA04288" w14:textId="77777777" w:rsidR="00C06BF2" w:rsidRPr="00C06BF2" w:rsidRDefault="00C06BF2" w:rsidP="00683C17">
      <w:pPr>
        <w:spacing w:after="0" w:line="276" w:lineRule="auto"/>
        <w:jc w:val="both"/>
        <w:rPr>
          <w:rFonts w:ascii="Arial" w:eastAsia="Times New Roman" w:hAnsi="Arial" w:cs="Arial"/>
          <w:kern w:val="0"/>
          <w:sz w:val="22"/>
          <w:szCs w:val="22"/>
          <w:lang w:eastAsia="en-GB"/>
          <w14:ligatures w14:val="none"/>
        </w:rPr>
      </w:pPr>
    </w:p>
    <w:p w14:paraId="35164EBA" w14:textId="609A8A9A" w:rsidR="00C06BF2" w:rsidRPr="00C06BF2" w:rsidRDefault="00C06BF2" w:rsidP="00683C17">
      <w:pPr>
        <w:spacing w:after="0" w:line="276" w:lineRule="auto"/>
        <w:jc w:val="both"/>
        <w:rPr>
          <w:rFonts w:ascii="Arial" w:eastAsia="Times New Roman" w:hAnsi="Arial" w:cs="Arial"/>
          <w:kern w:val="0"/>
          <w:sz w:val="22"/>
          <w:szCs w:val="22"/>
          <w:lang w:eastAsia="en-GB"/>
          <w14:ligatures w14:val="none"/>
        </w:rPr>
      </w:pPr>
      <w:r w:rsidRPr="00C06BF2">
        <w:rPr>
          <w:rFonts w:ascii="Arial" w:eastAsia="Times New Roman" w:hAnsi="Arial" w:cs="Arial"/>
          <w:kern w:val="0"/>
          <w:sz w:val="22"/>
          <w:szCs w:val="22"/>
          <w:lang w:eastAsia="en-GB"/>
          <w14:ligatures w14:val="none"/>
        </w:rPr>
        <w:t xml:space="preserve">Replacement of 2no. roof lights to the rear roof </w:t>
      </w:r>
      <w:del w:id="0" w:author="Weddell, James" w:date="2026-05-06T11:54:00Z" w16du:dateUtc="2026-05-06T10:54:00Z">
        <w:r w:rsidRPr="00C06BF2" w:rsidDel="009D6677">
          <w:rPr>
            <w:rFonts w:ascii="Arial" w:eastAsia="Times New Roman" w:hAnsi="Arial" w:cs="Arial"/>
            <w:kern w:val="0"/>
            <w:sz w:val="22"/>
            <w:szCs w:val="22"/>
            <w:lang w:eastAsia="en-GB"/>
            <w14:ligatures w14:val="none"/>
          </w:rPr>
          <w:delText xml:space="preserve">sloop </w:delText>
        </w:r>
      </w:del>
      <w:ins w:id="1" w:author="Weddell, James" w:date="2026-05-06T11:54:00Z" w16du:dateUtc="2026-05-06T10:54:00Z">
        <w:r w:rsidR="009D6677">
          <w:rPr>
            <w:rFonts w:ascii="Arial" w:eastAsia="Times New Roman" w:hAnsi="Arial" w:cs="Arial"/>
            <w:kern w:val="0"/>
            <w:sz w:val="22"/>
            <w:szCs w:val="22"/>
            <w:lang w:eastAsia="en-GB"/>
            <w14:ligatures w14:val="none"/>
          </w:rPr>
          <w:t>slope</w:t>
        </w:r>
        <w:r w:rsidR="009D6677" w:rsidRPr="00C06BF2">
          <w:rPr>
            <w:rFonts w:ascii="Arial" w:eastAsia="Times New Roman" w:hAnsi="Arial" w:cs="Arial"/>
            <w:kern w:val="0"/>
            <w:sz w:val="22"/>
            <w:szCs w:val="22"/>
            <w:lang w:eastAsia="en-GB"/>
            <w14:ligatures w14:val="none"/>
          </w:rPr>
          <w:t xml:space="preserve"> </w:t>
        </w:r>
      </w:ins>
      <w:r w:rsidRPr="00C06BF2">
        <w:rPr>
          <w:rFonts w:ascii="Arial" w:eastAsia="Times New Roman" w:hAnsi="Arial" w:cs="Arial"/>
          <w:kern w:val="0"/>
          <w:sz w:val="22"/>
          <w:szCs w:val="22"/>
          <w:lang w:eastAsia="en-GB"/>
          <w14:ligatures w14:val="none"/>
        </w:rPr>
        <w:t xml:space="preserve">of the building with Conservation Metal </w:t>
      </w:r>
      <w:proofErr w:type="gramStart"/>
      <w:r w:rsidRPr="00C06BF2">
        <w:rPr>
          <w:rFonts w:ascii="Arial" w:eastAsia="Times New Roman" w:hAnsi="Arial" w:cs="Arial"/>
          <w:kern w:val="0"/>
          <w:sz w:val="22"/>
          <w:szCs w:val="22"/>
          <w:lang w:eastAsia="en-GB"/>
          <w14:ligatures w14:val="none"/>
        </w:rPr>
        <w:t>Rooflights .</w:t>
      </w:r>
      <w:proofErr w:type="gramEnd"/>
      <w:r w:rsidRPr="00C06BF2">
        <w:rPr>
          <w:rFonts w:ascii="Arial" w:eastAsia="Times New Roman" w:hAnsi="Arial" w:cs="Arial"/>
          <w:kern w:val="0"/>
          <w:sz w:val="22"/>
          <w:szCs w:val="22"/>
          <w:lang w:eastAsia="en-GB"/>
          <w14:ligatures w14:val="none"/>
        </w:rPr>
        <w:t xml:space="preserve"> </w:t>
      </w:r>
    </w:p>
    <w:p w14:paraId="5CC77D32" w14:textId="77777777" w:rsidR="00C06BF2" w:rsidRPr="00C06BF2" w:rsidRDefault="00C06BF2" w:rsidP="00683C17">
      <w:pPr>
        <w:spacing w:after="0" w:line="276" w:lineRule="auto"/>
        <w:jc w:val="both"/>
        <w:rPr>
          <w:rFonts w:ascii="Arial" w:eastAsia="Times New Roman" w:hAnsi="Arial" w:cs="Arial"/>
          <w:kern w:val="0"/>
          <w:sz w:val="22"/>
          <w:szCs w:val="22"/>
          <w:lang w:eastAsia="en-GB"/>
          <w14:ligatures w14:val="none"/>
        </w:rPr>
      </w:pPr>
    </w:p>
    <w:p w14:paraId="3B802E3E" w14:textId="5DFAB120" w:rsidR="00683C17" w:rsidRPr="00C06BF2" w:rsidRDefault="00C06BF2" w:rsidP="00683C17">
      <w:pPr>
        <w:spacing w:after="0" w:line="276" w:lineRule="auto"/>
        <w:jc w:val="both"/>
        <w:rPr>
          <w:rFonts w:ascii="Arial" w:eastAsia="Times New Roman" w:hAnsi="Arial" w:cs="Arial"/>
          <w:kern w:val="0"/>
          <w:sz w:val="22"/>
          <w:szCs w:val="22"/>
          <w:lang w:eastAsia="en-GB"/>
          <w14:ligatures w14:val="none"/>
        </w:rPr>
      </w:pPr>
      <w:r w:rsidRPr="00C06BF2">
        <w:rPr>
          <w:rFonts w:ascii="Arial" w:eastAsia="Times New Roman" w:hAnsi="Arial" w:cs="Arial"/>
          <w:kern w:val="0"/>
          <w:sz w:val="22"/>
          <w:szCs w:val="22"/>
          <w:lang w:eastAsia="en-GB"/>
          <w14:ligatures w14:val="none"/>
        </w:rPr>
        <w:t>Internal reworks to second floor of the building to subdivide the roof void to form an additional bathroom.   Structural intervention within the floor structure of the attic flooring and refinishing of ceiling and walls under.</w:t>
      </w:r>
    </w:p>
    <w:p w14:paraId="636BFDBF" w14:textId="77777777" w:rsidR="00683C17" w:rsidRPr="00C06BF2"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40F266A6"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2E58B51D"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F2ED4" w:rsidRPr="003E74F7" w14:paraId="680AF2B2" w14:textId="77777777" w:rsidTr="004A27E6">
        <w:trPr>
          <w:trHeight w:hRule="exact" w:val="20"/>
        </w:trPr>
        <w:tc>
          <w:tcPr>
            <w:tcW w:w="8921" w:type="dxa"/>
            <w:tcBorders>
              <w:bottom w:val="single" w:sz="6" w:space="0" w:color="auto"/>
            </w:tcBorders>
            <w:vAlign w:val="center"/>
            <w:hideMark/>
          </w:tcPr>
          <w:p w14:paraId="1C28E5F7" w14:textId="77777777" w:rsidR="009F2ED4" w:rsidRPr="00D6500C" w:rsidRDefault="009F2ED4" w:rsidP="004A27E6">
            <w:pPr>
              <w:rPr>
                <w:rFonts w:ascii="Arial" w:hAnsi="Arial" w:cs="Arial"/>
                <w:sz w:val="22"/>
                <w:szCs w:val="22"/>
              </w:rPr>
            </w:pPr>
            <w:bookmarkStart w:id="2" w:name="_bc9eaa23_7b84_4e11_8860_67eb8bbe0c9e"/>
          </w:p>
        </w:tc>
      </w:tr>
      <w:tr w:rsidR="009F2ED4" w:rsidRPr="003E74F7" w14:paraId="2AE0E82E" w14:textId="77777777" w:rsidTr="004A27E6">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70D78D3" w14:textId="77777777" w:rsidR="009F2ED4" w:rsidRPr="00D6500C" w:rsidRDefault="009F2ED4" w:rsidP="004A27E6">
            <w:pPr>
              <w:spacing w:after="0"/>
              <w:rPr>
                <w:rFonts w:ascii="Arial" w:hAnsi="Arial" w:cs="Arial"/>
                <w:b/>
                <w:bCs/>
                <w:sz w:val="22"/>
                <w:szCs w:val="22"/>
              </w:rPr>
            </w:pPr>
            <w:r w:rsidRPr="00D6500C">
              <w:rPr>
                <w:rFonts w:ascii="Arial" w:hAnsi="Arial" w:cs="Arial"/>
                <w:b/>
                <w:bCs/>
                <w:sz w:val="22"/>
                <w:szCs w:val="22"/>
              </w:rPr>
              <w:t>Proposal / Summary</w:t>
            </w:r>
          </w:p>
        </w:tc>
      </w:tr>
      <w:tr w:rsidR="009F2ED4" w:rsidRPr="003E74F7" w14:paraId="2DBEFCA1" w14:textId="77777777" w:rsidTr="004A27E6">
        <w:tc>
          <w:tcPr>
            <w:tcW w:w="8921" w:type="dxa"/>
            <w:tcBorders>
              <w:left w:val="single" w:sz="12" w:space="0" w:color="auto"/>
              <w:bottom w:val="single" w:sz="12" w:space="0" w:color="auto"/>
              <w:right w:val="single" w:sz="12" w:space="0" w:color="auto"/>
            </w:tcBorders>
            <w:vAlign w:val="center"/>
          </w:tcPr>
          <w:p w14:paraId="1138090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PL/2021/09866 - Listed building consent Decision - Approve with Conditions Date: 12/5/2022 – New doorway on first floor and blocking up existing doorway. New doorway to garden. Demolition and rebuilding of garden wall in materials to match and new garden decking.</w:t>
            </w:r>
          </w:p>
        </w:tc>
      </w:tr>
      <w:tr w:rsidR="009F2ED4" w:rsidRPr="003E74F7" w14:paraId="6070DB0B" w14:textId="77777777" w:rsidTr="004A27E6">
        <w:tc>
          <w:tcPr>
            <w:tcW w:w="8921" w:type="dxa"/>
            <w:tcBorders>
              <w:left w:val="single" w:sz="12" w:space="0" w:color="auto"/>
              <w:bottom w:val="single" w:sz="12" w:space="0" w:color="auto"/>
              <w:right w:val="single" w:sz="12" w:space="0" w:color="auto"/>
            </w:tcBorders>
            <w:vAlign w:val="center"/>
          </w:tcPr>
          <w:p w14:paraId="12EE70FA"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N/87/02835/LBC - Listed building consent Decision - Approved Date: 18/1/1988 – ALTERATIONS TO SKY LIGHTS</w:t>
            </w:r>
          </w:p>
        </w:tc>
      </w:tr>
      <w:tr w:rsidR="009F2ED4" w:rsidRPr="003E74F7" w14:paraId="090E3175" w14:textId="77777777" w:rsidTr="004A27E6">
        <w:tc>
          <w:tcPr>
            <w:tcW w:w="8921" w:type="dxa"/>
            <w:tcBorders>
              <w:left w:val="single" w:sz="12" w:space="0" w:color="auto"/>
              <w:bottom w:val="single" w:sz="12" w:space="0" w:color="auto"/>
              <w:right w:val="single" w:sz="12" w:space="0" w:color="auto"/>
            </w:tcBorders>
            <w:vAlign w:val="center"/>
          </w:tcPr>
          <w:p w14:paraId="649025FC"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N/93/00402/LBC - Listed building consent Decision - Approved Date: 4/5/1993 – REPLACE OPEN TREAD </w:t>
            </w:r>
            <w:proofErr w:type="gramStart"/>
            <w:r w:rsidRPr="00D6500C">
              <w:rPr>
                <w:rFonts w:ascii="Arial" w:hAnsi="Arial" w:cs="Arial"/>
                <w:sz w:val="22"/>
                <w:szCs w:val="22"/>
              </w:rPr>
              <w:t>STAIRCASE  AND</w:t>
            </w:r>
            <w:proofErr w:type="gramEnd"/>
            <w:r w:rsidRPr="00D6500C">
              <w:rPr>
                <w:rFonts w:ascii="Arial" w:hAnsi="Arial" w:cs="Arial"/>
                <w:sz w:val="22"/>
                <w:szCs w:val="22"/>
              </w:rPr>
              <w:t xml:space="preserve"> INTERNAL ALTERATIONS REPLACE STAIRCASE/ALTERATIONS</w:t>
            </w:r>
          </w:p>
        </w:tc>
      </w:tr>
      <w:tr w:rsidR="009F2ED4" w:rsidRPr="003E74F7" w14:paraId="16138470" w14:textId="77777777" w:rsidTr="004A27E6">
        <w:tc>
          <w:tcPr>
            <w:tcW w:w="8921" w:type="dxa"/>
            <w:tcBorders>
              <w:left w:val="single" w:sz="12" w:space="0" w:color="auto"/>
              <w:bottom w:val="single" w:sz="12" w:space="0" w:color="auto"/>
              <w:right w:val="single" w:sz="12" w:space="0" w:color="auto"/>
            </w:tcBorders>
            <w:vAlign w:val="center"/>
          </w:tcPr>
          <w:p w14:paraId="008C011E"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N/02/02411/LBC - Listed building consent Decision - Approve with Conditions Date: 29/11/2002 – EXTERNAL ALTERATIONS TO REAR ELEVATION AND ERECTION OF DECKING</w:t>
            </w:r>
          </w:p>
        </w:tc>
      </w:tr>
      <w:tr w:rsidR="009F2ED4" w:rsidRPr="003E74F7" w14:paraId="1081A6B7" w14:textId="77777777" w:rsidTr="004A27E6">
        <w:tc>
          <w:tcPr>
            <w:tcW w:w="8921" w:type="dxa"/>
            <w:tcBorders>
              <w:left w:val="single" w:sz="12" w:space="0" w:color="auto"/>
              <w:bottom w:val="single" w:sz="12" w:space="0" w:color="auto"/>
              <w:right w:val="single" w:sz="12" w:space="0" w:color="auto"/>
            </w:tcBorders>
            <w:vAlign w:val="center"/>
          </w:tcPr>
          <w:p w14:paraId="05CC7A6F"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N/95/00105/LBC - Listed building consent Decision - Approved Date: 16/2/1995 – INTERNAL WORKS TO REPLACE     EXISTING STAIRS INTERNAL WORKS</w:t>
            </w:r>
          </w:p>
        </w:tc>
      </w:tr>
      <w:tr w:rsidR="009F2ED4" w:rsidRPr="003E74F7" w14:paraId="7879A66A" w14:textId="77777777" w:rsidTr="004A27E6">
        <w:tc>
          <w:tcPr>
            <w:tcW w:w="8921" w:type="dxa"/>
            <w:tcBorders>
              <w:left w:val="single" w:sz="12" w:space="0" w:color="auto"/>
              <w:bottom w:val="single" w:sz="12" w:space="0" w:color="auto"/>
              <w:right w:val="single" w:sz="12" w:space="0" w:color="auto"/>
            </w:tcBorders>
            <w:vAlign w:val="center"/>
          </w:tcPr>
          <w:p w14:paraId="58E58705"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N/94/02393/LBC - Listed building consent Decision - Withdrawn Date: 20/2/1995 – AFFIX STREET NAMEPLATE AFFIX STREET NAMEPLATE</w:t>
            </w:r>
          </w:p>
        </w:tc>
      </w:tr>
      <w:tr w:rsidR="009F2ED4" w:rsidRPr="003E74F7" w14:paraId="7CB70525" w14:textId="77777777" w:rsidTr="004A27E6">
        <w:tc>
          <w:tcPr>
            <w:tcW w:w="8921" w:type="dxa"/>
            <w:tcBorders>
              <w:left w:val="single" w:sz="12" w:space="0" w:color="auto"/>
              <w:bottom w:val="single" w:sz="12" w:space="0" w:color="auto"/>
              <w:right w:val="single" w:sz="12" w:space="0" w:color="auto"/>
            </w:tcBorders>
            <w:vAlign w:val="center"/>
          </w:tcPr>
          <w:p w14:paraId="6DF21FB3"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N/95/00104/LBC - Listed building consent Decision - Approved Date: 1/3/1995 – INSTALLATION OF BATHROOM IN   FIRST FLOOR BEDROOM AND       ERECTION OF STUD PARTITION TO FORM CORRIDOR IN MAIN BEDROOM. BATHROOM &amp; STUD PARTITION</w:t>
            </w:r>
          </w:p>
        </w:tc>
      </w:tr>
      <w:tr w:rsidR="009F2ED4" w:rsidRPr="003E74F7" w14:paraId="73502112" w14:textId="77777777" w:rsidTr="004A27E6">
        <w:tc>
          <w:tcPr>
            <w:tcW w:w="8921" w:type="dxa"/>
            <w:tcBorders>
              <w:left w:val="single" w:sz="12" w:space="0" w:color="auto"/>
              <w:bottom w:val="single" w:sz="12" w:space="0" w:color="auto"/>
              <w:right w:val="single" w:sz="12" w:space="0" w:color="auto"/>
            </w:tcBorders>
            <w:vAlign w:val="center"/>
          </w:tcPr>
          <w:p w14:paraId="144D44AB"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N/94/02236/LBC - Listed building consent Decision - Approved Date: 5/1/1995 – ATTACHED OUTSIDE LIGHT TO     DWELLING ATTACH OUTSIDE LIGHT TO DWLG</w:t>
            </w:r>
          </w:p>
        </w:tc>
      </w:tr>
      <w:tr w:rsidR="009F2ED4" w:rsidRPr="003E74F7" w14:paraId="12F21BFB" w14:textId="77777777" w:rsidTr="004A27E6">
        <w:tc>
          <w:tcPr>
            <w:tcW w:w="8921" w:type="dxa"/>
            <w:tcBorders>
              <w:left w:val="single" w:sz="12" w:space="0" w:color="auto"/>
              <w:bottom w:val="single" w:sz="12" w:space="0" w:color="auto"/>
              <w:right w:val="single" w:sz="12" w:space="0" w:color="auto"/>
            </w:tcBorders>
            <w:vAlign w:val="center"/>
          </w:tcPr>
          <w:p w14:paraId="64119E48"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N/09/01346/LBC - Listed building consent Decision - Approve with Conditions Date: 1/10/2009 – Repair to Front Wall of House</w:t>
            </w:r>
          </w:p>
        </w:tc>
      </w:tr>
      <w:tr w:rsidR="009F2ED4" w:rsidRPr="003E74F7" w14:paraId="3983EED9" w14:textId="77777777" w:rsidTr="004A27E6">
        <w:tc>
          <w:tcPr>
            <w:tcW w:w="8921" w:type="dxa"/>
            <w:tcBorders>
              <w:left w:val="single" w:sz="12" w:space="0" w:color="auto"/>
              <w:bottom w:val="single" w:sz="12" w:space="0" w:color="auto"/>
              <w:right w:val="single" w:sz="12" w:space="0" w:color="auto"/>
            </w:tcBorders>
            <w:vAlign w:val="center"/>
          </w:tcPr>
          <w:p w14:paraId="6D282E45"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ENQ/2025/00084 - Pre-Application enquiry Decision - Approve Date: 13/2/2025 – Proposal of the re-instating of 1no. window.  Removal of Urea-foam insulation from underside of roof tiles.  Removal of non-original structure unfit for purpose and replacement with modern structural elements where necessary.  Implementation of 1no. </w:t>
            </w:r>
            <w:proofErr w:type="spellStart"/>
            <w:r w:rsidRPr="00D6500C">
              <w:rPr>
                <w:rFonts w:ascii="Arial" w:hAnsi="Arial" w:cs="Arial"/>
                <w:sz w:val="22"/>
                <w:szCs w:val="22"/>
              </w:rPr>
              <w:t>hippe</w:t>
            </w:r>
            <w:proofErr w:type="spellEnd"/>
          </w:p>
        </w:tc>
      </w:tr>
      <w:tr w:rsidR="009F2ED4" w:rsidRPr="003E74F7" w14:paraId="5820D94F" w14:textId="77777777" w:rsidTr="004A27E6">
        <w:tc>
          <w:tcPr>
            <w:tcW w:w="8921" w:type="dxa"/>
            <w:tcBorders>
              <w:left w:val="single" w:sz="12" w:space="0" w:color="auto"/>
              <w:bottom w:val="single" w:sz="12" w:space="0" w:color="auto"/>
              <w:right w:val="single" w:sz="12" w:space="0" w:color="auto"/>
            </w:tcBorders>
            <w:vAlign w:val="center"/>
          </w:tcPr>
          <w:p w14:paraId="156ED653"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15/10779/PREAPP - Pre-Application enquiry Decision - Pre-App Response Date: 20/11/2015 – Redevelopment of Industrial site for Residential Use</w:t>
            </w:r>
          </w:p>
        </w:tc>
      </w:tr>
      <w:tr w:rsidR="009F2ED4" w:rsidRPr="003E74F7" w14:paraId="79D0A76B" w14:textId="77777777" w:rsidTr="004A27E6">
        <w:tc>
          <w:tcPr>
            <w:tcW w:w="8921" w:type="dxa"/>
            <w:tcBorders>
              <w:left w:val="single" w:sz="12" w:space="0" w:color="auto"/>
              <w:bottom w:val="single" w:sz="12" w:space="0" w:color="auto"/>
              <w:right w:val="single" w:sz="12" w:space="0" w:color="auto"/>
            </w:tcBorders>
            <w:vAlign w:val="center"/>
          </w:tcPr>
          <w:p w14:paraId="7F3D9D83"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lastRenderedPageBreak/>
              <w:t xml:space="preserve">17/09403/OUT - Outline Planning Decision - Withdrawn by Applicant Date: 4/9/2023 – Outline Planning Permission </w:t>
            </w:r>
            <w:proofErr w:type="gramStart"/>
            <w:r w:rsidRPr="00D6500C">
              <w:rPr>
                <w:rFonts w:ascii="Arial" w:hAnsi="Arial" w:cs="Arial"/>
                <w:sz w:val="22"/>
                <w:szCs w:val="22"/>
              </w:rPr>
              <w:t>with Regard to</w:t>
            </w:r>
            <w:proofErr w:type="gramEnd"/>
            <w:r w:rsidRPr="00D6500C">
              <w:rPr>
                <w:rFonts w:ascii="Arial" w:hAnsi="Arial" w:cs="Arial"/>
                <w:sz w:val="22"/>
                <w:szCs w:val="22"/>
              </w:rPr>
              <w:t xml:space="preserve"> Access, Scale, Layout and Phasing of Proposed Redevelopment of Industrial Site for Residential Use</w:t>
            </w:r>
          </w:p>
        </w:tc>
      </w:tr>
      <w:tr w:rsidR="009F2ED4" w:rsidRPr="003E74F7" w14:paraId="0ADCA800" w14:textId="77777777" w:rsidTr="004A27E6">
        <w:tc>
          <w:tcPr>
            <w:tcW w:w="8921" w:type="dxa"/>
            <w:tcBorders>
              <w:left w:val="single" w:sz="12" w:space="0" w:color="auto"/>
              <w:bottom w:val="single" w:sz="12" w:space="0" w:color="auto"/>
              <w:right w:val="single" w:sz="12" w:space="0" w:color="auto"/>
            </w:tcBorders>
            <w:vAlign w:val="center"/>
          </w:tcPr>
          <w:p w14:paraId="54B3A563"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N/02/02214/LBC - Listed building consent Decision - Approve with Conditions Date: 29/11/2002 – GENERAL REPAIRS AND MINOR INTERNAL AND EXTERNAL WORKS INCLUDING RENEW ROOF STRUCTURES TO SINGLE STOREY RANGE AND PORCH; RENEW EXISTING WINDOWS AND DOORS; NEW CENTRAL HEATING SYSTEM AND REPLACE CEILINGS</w:t>
            </w:r>
          </w:p>
        </w:tc>
      </w:tr>
      <w:tr w:rsidR="009F2ED4" w:rsidRPr="003E74F7" w14:paraId="19E09A1F" w14:textId="77777777" w:rsidTr="004A27E6">
        <w:tc>
          <w:tcPr>
            <w:tcW w:w="8921" w:type="dxa"/>
            <w:tcBorders>
              <w:left w:val="single" w:sz="12" w:space="0" w:color="auto"/>
              <w:bottom w:val="single" w:sz="12" w:space="0" w:color="auto"/>
              <w:right w:val="single" w:sz="12" w:space="0" w:color="auto"/>
            </w:tcBorders>
            <w:vAlign w:val="center"/>
          </w:tcPr>
          <w:p w14:paraId="4E25C418"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N/03/00294/TCA - Work to Trees in a Cons Area Decision - Approved Date: 11/3/2003 – TREE FELLING AND SURGERY WORK</w:t>
            </w:r>
          </w:p>
        </w:tc>
      </w:tr>
      <w:tr w:rsidR="009F2ED4" w:rsidRPr="003E74F7" w14:paraId="10373C4E" w14:textId="77777777" w:rsidTr="004A27E6">
        <w:tc>
          <w:tcPr>
            <w:tcW w:w="8921" w:type="dxa"/>
            <w:tcBorders>
              <w:left w:val="single" w:sz="12" w:space="0" w:color="auto"/>
              <w:bottom w:val="single" w:sz="12" w:space="0" w:color="auto"/>
              <w:right w:val="single" w:sz="12" w:space="0" w:color="auto"/>
            </w:tcBorders>
            <w:vAlign w:val="center"/>
          </w:tcPr>
          <w:p w14:paraId="5885631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N/04/02350/FUL - Full planning permission Decision - Approve with Conditions Date: 17/11/2004 – ERECTION OF PORCH AND REROOFING OF UTILITY/STORE BUILDING TO INCORPORATE GARDEN STORE ON NEIGHBOURING PROPERTY</w:t>
            </w:r>
          </w:p>
        </w:tc>
      </w:tr>
      <w:tr w:rsidR="009F2ED4" w:rsidRPr="003E74F7" w14:paraId="58D42B30" w14:textId="77777777" w:rsidTr="004A27E6">
        <w:tc>
          <w:tcPr>
            <w:tcW w:w="8921" w:type="dxa"/>
            <w:tcBorders>
              <w:left w:val="single" w:sz="12" w:space="0" w:color="auto"/>
              <w:bottom w:val="single" w:sz="12" w:space="0" w:color="auto"/>
              <w:right w:val="single" w:sz="12" w:space="0" w:color="auto"/>
            </w:tcBorders>
            <w:vAlign w:val="center"/>
          </w:tcPr>
          <w:p w14:paraId="321132BC"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N/04/03330/LBC - Listed building consent Decision - Approve with Conditions Date: 13/1/2005 – REPLACEMENT OF TIMBER BEAM AND TWO FIREPLACES IN SITTING ROOM</w:t>
            </w:r>
          </w:p>
        </w:tc>
      </w:tr>
      <w:tr w:rsidR="009F2ED4" w:rsidRPr="003E74F7" w14:paraId="66EDE292" w14:textId="77777777" w:rsidTr="004A27E6">
        <w:tc>
          <w:tcPr>
            <w:tcW w:w="8921" w:type="dxa"/>
            <w:tcBorders>
              <w:left w:val="single" w:sz="12" w:space="0" w:color="auto"/>
              <w:bottom w:val="single" w:sz="12" w:space="0" w:color="auto"/>
              <w:right w:val="single" w:sz="12" w:space="0" w:color="auto"/>
            </w:tcBorders>
            <w:vAlign w:val="center"/>
          </w:tcPr>
          <w:p w14:paraId="5E89C8EC"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N/05/00055/LBDC - Listed building consent Decision - Approved Date: 14/3/2005 – Discharge of Conditions on 04.02350.FUL - Joinery Details (2.1), Slates (2.2), Eaves and Verge Details (2.3) and Paint (3)</w:t>
            </w:r>
          </w:p>
        </w:tc>
      </w:tr>
      <w:tr w:rsidR="009F2ED4" w:rsidRPr="003E74F7" w14:paraId="2D5629EB" w14:textId="77777777" w:rsidTr="004A27E6">
        <w:tc>
          <w:tcPr>
            <w:tcW w:w="8921" w:type="dxa"/>
            <w:tcBorders>
              <w:left w:val="single" w:sz="12" w:space="0" w:color="auto"/>
              <w:bottom w:val="single" w:sz="12" w:space="0" w:color="auto"/>
              <w:right w:val="single" w:sz="12" w:space="0" w:color="auto"/>
            </w:tcBorders>
            <w:vAlign w:val="center"/>
          </w:tcPr>
          <w:p w14:paraId="4F19D6E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N/09/01083/TCA - Work to Trees in a Cons Area Decision - Approved Date: 29/7/2009 – Fell 8 Leyland Cypress Trees</w:t>
            </w:r>
          </w:p>
        </w:tc>
      </w:tr>
      <w:tr w:rsidR="009F2ED4" w:rsidRPr="003E74F7" w14:paraId="6A7DA178" w14:textId="77777777" w:rsidTr="004A27E6">
        <w:tc>
          <w:tcPr>
            <w:tcW w:w="8921" w:type="dxa"/>
            <w:tcBorders>
              <w:left w:val="single" w:sz="12" w:space="0" w:color="auto"/>
              <w:bottom w:val="single" w:sz="12" w:space="0" w:color="auto"/>
              <w:right w:val="single" w:sz="12" w:space="0" w:color="auto"/>
            </w:tcBorders>
            <w:vAlign w:val="center"/>
          </w:tcPr>
          <w:p w14:paraId="5D92F995"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N/10/00805/FUL - Full planning permission Decision - Approve with Conditions Date: 23/4/2010 – Rebuilding of Boundary Wall &amp; Increase in Height to 2 Metres</w:t>
            </w:r>
          </w:p>
        </w:tc>
      </w:tr>
      <w:tr w:rsidR="009F2ED4" w:rsidRPr="003E74F7" w14:paraId="055253C9" w14:textId="77777777" w:rsidTr="004A27E6">
        <w:tc>
          <w:tcPr>
            <w:tcW w:w="8921" w:type="dxa"/>
            <w:tcBorders>
              <w:left w:val="single" w:sz="12" w:space="0" w:color="auto"/>
              <w:bottom w:val="single" w:sz="12" w:space="0" w:color="auto"/>
              <w:right w:val="single" w:sz="12" w:space="0" w:color="auto"/>
            </w:tcBorders>
            <w:vAlign w:val="center"/>
          </w:tcPr>
          <w:p w14:paraId="70A85859"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N/10/00817/LBC - Listed building consent Decision - Approve with Conditions Date: 23/4/2010 – Rebuilding of Boundary Wall and Increase Height to 2 Metres</w:t>
            </w:r>
          </w:p>
        </w:tc>
      </w:tr>
      <w:tr w:rsidR="009F2ED4" w:rsidRPr="003E74F7" w14:paraId="33EA2FA9" w14:textId="77777777" w:rsidTr="004A27E6">
        <w:tc>
          <w:tcPr>
            <w:tcW w:w="8921" w:type="dxa"/>
            <w:tcBorders>
              <w:left w:val="single" w:sz="12" w:space="0" w:color="auto"/>
              <w:bottom w:val="single" w:sz="12" w:space="0" w:color="auto"/>
              <w:right w:val="single" w:sz="12" w:space="0" w:color="auto"/>
            </w:tcBorders>
            <w:vAlign w:val="center"/>
          </w:tcPr>
          <w:p w14:paraId="4264E67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N/10/01735/TCA - Work to Trees in a Cons Area Decision - Approved Date: 29/6/2010 – Fell 2 Conifer Trees and 1 Elm Tree</w:t>
            </w:r>
          </w:p>
        </w:tc>
      </w:tr>
      <w:tr w:rsidR="009F2ED4" w:rsidRPr="003E74F7" w14:paraId="5706BF94" w14:textId="77777777" w:rsidTr="004A27E6">
        <w:tc>
          <w:tcPr>
            <w:tcW w:w="8921" w:type="dxa"/>
            <w:tcBorders>
              <w:left w:val="single" w:sz="12" w:space="0" w:color="auto"/>
              <w:bottom w:val="single" w:sz="12" w:space="0" w:color="auto"/>
              <w:right w:val="single" w:sz="12" w:space="0" w:color="auto"/>
            </w:tcBorders>
            <w:vAlign w:val="center"/>
          </w:tcPr>
          <w:p w14:paraId="3A33245C"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N/12/04168/FUL - Full planning permission Decision - Withdrawn Date: 5/3/2013 – Reconstruction of Existing East Stone Wall, Extending it to same Height as the Adjoining South Wall.</w:t>
            </w:r>
          </w:p>
        </w:tc>
      </w:tr>
      <w:tr w:rsidR="009F2ED4" w:rsidRPr="003E74F7" w14:paraId="79EBD157" w14:textId="77777777" w:rsidTr="004A27E6">
        <w:tc>
          <w:tcPr>
            <w:tcW w:w="8921" w:type="dxa"/>
            <w:tcBorders>
              <w:left w:val="single" w:sz="12" w:space="0" w:color="auto"/>
              <w:bottom w:val="single" w:sz="12" w:space="0" w:color="auto"/>
              <w:right w:val="single" w:sz="12" w:space="0" w:color="auto"/>
            </w:tcBorders>
            <w:vAlign w:val="center"/>
          </w:tcPr>
          <w:p w14:paraId="38F068A8"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N/12/04172/LBC - Listed building consent Decision - Withdrawn Date: 5/3/2013 – Reconstruction of Existing East Stone Wall, Extending it to same Height as the Adjoining South Wall.</w:t>
            </w:r>
          </w:p>
        </w:tc>
      </w:tr>
      <w:tr w:rsidR="009F2ED4" w:rsidRPr="003E74F7" w14:paraId="1229436F" w14:textId="77777777" w:rsidTr="004A27E6">
        <w:tc>
          <w:tcPr>
            <w:tcW w:w="8921" w:type="dxa"/>
            <w:tcBorders>
              <w:left w:val="single" w:sz="12" w:space="0" w:color="auto"/>
              <w:bottom w:val="single" w:sz="12" w:space="0" w:color="auto"/>
              <w:right w:val="single" w:sz="12" w:space="0" w:color="auto"/>
            </w:tcBorders>
            <w:vAlign w:val="center"/>
          </w:tcPr>
          <w:p w14:paraId="66CAEE6A"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PL/2023/09195 - Full planning permission Decision - Approve with Conditions Date: 16/5/2024 – Redevelopment of existing industrial site to facilitate restoration, renovation and creation of 2no. dwellings and 2no. self-contained holiday units, including airsource heat pumps &amp; in-roof photovoltaic panels, together with external swimming pool, lands</w:t>
            </w:r>
          </w:p>
        </w:tc>
      </w:tr>
      <w:tr w:rsidR="009F2ED4" w:rsidRPr="003E74F7" w14:paraId="067618D4" w14:textId="77777777" w:rsidTr="004A27E6">
        <w:tc>
          <w:tcPr>
            <w:tcW w:w="8921" w:type="dxa"/>
            <w:tcBorders>
              <w:left w:val="single" w:sz="12" w:space="0" w:color="auto"/>
              <w:bottom w:val="single" w:sz="12" w:space="0" w:color="auto"/>
              <w:right w:val="single" w:sz="12" w:space="0" w:color="auto"/>
            </w:tcBorders>
            <w:vAlign w:val="center"/>
          </w:tcPr>
          <w:p w14:paraId="540CB484"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PL/2025/08651 - Listed building consent (Alt/Ext) – Removal of urea foam to underside of roof tiles replacement with modern insulation solution. Restoring 1no. historical window and replacement of 2no. rotting roof light. Internal reworks to second floor including required structural intervention, re-floor</w:t>
            </w:r>
          </w:p>
        </w:tc>
      </w:tr>
      <w:tr w:rsidR="009F2ED4" w:rsidRPr="003E74F7" w14:paraId="3E18087D" w14:textId="77777777" w:rsidTr="004A27E6">
        <w:tc>
          <w:tcPr>
            <w:tcW w:w="8921" w:type="dxa"/>
            <w:tcBorders>
              <w:left w:val="single" w:sz="12" w:space="0" w:color="auto"/>
              <w:bottom w:val="single" w:sz="12" w:space="0" w:color="auto"/>
              <w:right w:val="single" w:sz="12" w:space="0" w:color="auto"/>
            </w:tcBorders>
            <w:vAlign w:val="center"/>
          </w:tcPr>
          <w:p w14:paraId="7BA32D91"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ENF/2024/00811 - Alleged breach of Condition 03 of PL/2023/09195 relating to Construction Method Statement - J Price Bath Ltd, Quarry Hill, Box, Corsham SN13 8LH – Removal of urea foam to underside of roof tiles replacement with modern insulation </w:t>
            </w:r>
            <w:r w:rsidRPr="00D6500C">
              <w:rPr>
                <w:rFonts w:ascii="Arial" w:hAnsi="Arial" w:cs="Arial"/>
                <w:sz w:val="22"/>
                <w:szCs w:val="22"/>
              </w:rPr>
              <w:lastRenderedPageBreak/>
              <w:t>solution. Restoring 1no. historical window and replacement of 2no. rotting roof light. Internal reworks to second floor including required structural intervention, re-floor</w:t>
            </w:r>
          </w:p>
        </w:tc>
      </w:tr>
      <w:tr w:rsidR="009F2ED4" w:rsidRPr="003E74F7" w14:paraId="1D7C4607" w14:textId="77777777" w:rsidTr="004A27E6">
        <w:tc>
          <w:tcPr>
            <w:tcW w:w="8921" w:type="dxa"/>
            <w:tcBorders>
              <w:top w:val="single" w:sz="12" w:space="0" w:color="auto"/>
            </w:tcBorders>
            <w:vAlign w:val="center"/>
            <w:hideMark/>
          </w:tcPr>
          <w:p w14:paraId="3B0A8425" w14:textId="77777777" w:rsidR="009F2ED4" w:rsidRPr="003E74F7" w:rsidRDefault="009F2ED4" w:rsidP="004A27E6">
            <w:pPr>
              <w:rPr>
                <w:rFonts w:cs="Arial"/>
                <w:szCs w:val="22"/>
              </w:rPr>
            </w:pPr>
          </w:p>
        </w:tc>
      </w:tr>
      <w:tr w:rsidR="009F2ED4" w:rsidRPr="003E74F7" w14:paraId="1A688082" w14:textId="77777777" w:rsidTr="004A27E6">
        <w:tc>
          <w:tcPr>
            <w:tcW w:w="8921" w:type="dxa"/>
            <w:vAlign w:val="center"/>
            <w:hideMark/>
          </w:tcPr>
          <w:p w14:paraId="43973211" w14:textId="77777777" w:rsidR="009F2ED4" w:rsidRPr="003E74F7" w:rsidRDefault="009F2ED4" w:rsidP="004A27E6">
            <w:pPr>
              <w:rPr>
                <w:rFonts w:cs="Arial"/>
                <w:szCs w:val="22"/>
              </w:rPr>
            </w:pPr>
          </w:p>
        </w:tc>
      </w:tr>
      <w:bookmarkEnd w:id="2"/>
    </w:tbl>
    <w:p w14:paraId="3616B5E5"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204CF4A6"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35251B5" w14:textId="0CB458CE"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48155895"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75F41F12"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3158F8AA"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3D4866CD"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1D9CA688"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1DAD8401"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3" w:name="_Hlk192696406"/>
      <w:r w:rsidRPr="00496BFD">
        <w:rPr>
          <w:rFonts w:ascii="Arial" w:hAnsi="Arial" w:cs="Arial"/>
          <w:sz w:val="22"/>
          <w:szCs w:val="22"/>
          <w:u w:val="single"/>
          <w:lang w:eastAsia="en-GB"/>
        </w:rPr>
        <w:t>National Policy and Guidance</w:t>
      </w:r>
    </w:p>
    <w:bookmarkEnd w:id="3"/>
    <w:p w14:paraId="24ADD09D"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3B28DDFE" w14:textId="77777777" w:rsidR="00507FCF" w:rsidRPr="00507FCF" w:rsidRDefault="00507FCF" w:rsidP="00507FCF">
      <w:pPr>
        <w:autoSpaceDE w:val="0"/>
        <w:autoSpaceDN w:val="0"/>
        <w:spacing w:after="0" w:line="276" w:lineRule="auto"/>
        <w:jc w:val="both"/>
        <w:rPr>
          <w:rFonts w:ascii="Arial" w:hAnsi="Arial" w:cs="Arial"/>
          <w:sz w:val="22"/>
          <w:szCs w:val="22"/>
        </w:rPr>
      </w:pPr>
    </w:p>
    <w:p w14:paraId="29D933A3"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0C9ED04E" w14:textId="77777777" w:rsidR="00507FCF" w:rsidRPr="00507FCF" w:rsidRDefault="00507FCF" w:rsidP="00507FCF">
      <w:pPr>
        <w:autoSpaceDE w:val="0"/>
        <w:autoSpaceDN w:val="0"/>
        <w:spacing w:after="0" w:line="276" w:lineRule="auto"/>
        <w:jc w:val="both"/>
        <w:rPr>
          <w:rFonts w:ascii="Arial" w:hAnsi="Arial" w:cs="Arial"/>
          <w:sz w:val="22"/>
          <w:szCs w:val="22"/>
        </w:rPr>
      </w:pPr>
    </w:p>
    <w:p w14:paraId="43A9FCE1"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6D01E006" w14:textId="77777777" w:rsidR="00507FCF" w:rsidRPr="00507FCF" w:rsidRDefault="00507FCF" w:rsidP="00507FCF">
      <w:pPr>
        <w:autoSpaceDE w:val="0"/>
        <w:autoSpaceDN w:val="0"/>
        <w:spacing w:after="0" w:line="276" w:lineRule="auto"/>
        <w:jc w:val="both"/>
        <w:rPr>
          <w:rFonts w:ascii="Arial" w:hAnsi="Arial" w:cs="Arial"/>
          <w:sz w:val="22"/>
          <w:szCs w:val="22"/>
        </w:rPr>
      </w:pPr>
    </w:p>
    <w:p w14:paraId="7BFC4AA6"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18C8C7E8" w14:textId="77777777" w:rsidR="00507FCF" w:rsidRPr="00507FCF" w:rsidRDefault="00507FCF" w:rsidP="00507FCF">
      <w:pPr>
        <w:spacing w:after="0" w:line="276" w:lineRule="auto"/>
        <w:jc w:val="both"/>
        <w:rPr>
          <w:rFonts w:ascii="Arial" w:hAnsi="Arial" w:cs="Arial"/>
          <w:sz w:val="22"/>
          <w:szCs w:val="22"/>
          <w:lang w:eastAsia="en-GB"/>
        </w:rPr>
      </w:pPr>
    </w:p>
    <w:p w14:paraId="69A9BDA9"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5B938EC7" w14:textId="77777777" w:rsidR="007F74F9" w:rsidRPr="00507FCF" w:rsidRDefault="007F74F9" w:rsidP="007F74F9">
      <w:pPr>
        <w:spacing w:after="0" w:line="276" w:lineRule="auto"/>
        <w:jc w:val="both"/>
        <w:rPr>
          <w:rFonts w:ascii="Arial" w:hAnsi="Arial" w:cs="Arial"/>
          <w:sz w:val="22"/>
          <w:szCs w:val="22"/>
          <w:lang w:eastAsia="en-GB"/>
        </w:rPr>
      </w:pPr>
    </w:p>
    <w:p w14:paraId="12F7C2DF"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5FBA334"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61B0D296"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578BB662" w14:textId="77777777" w:rsidR="00384CE5" w:rsidRPr="00C84F43" w:rsidRDefault="00384CE5" w:rsidP="00465B83">
      <w:pPr>
        <w:spacing w:after="0" w:line="276" w:lineRule="auto"/>
        <w:jc w:val="both"/>
        <w:rPr>
          <w:rFonts w:ascii="Arial" w:hAnsi="Arial" w:cs="Arial"/>
          <w:iCs/>
          <w:sz w:val="22"/>
          <w:szCs w:val="22"/>
        </w:rPr>
      </w:pPr>
    </w:p>
    <w:p w14:paraId="25E0AB0A"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proofErr w:type="gramStart"/>
      <w:r w:rsidRPr="00FC44D1">
        <w:rPr>
          <w:rFonts w:ascii="Arial" w:hAnsi="Arial" w:cs="Arial"/>
          <w:iCs/>
          <w:sz w:val="22"/>
          <w:szCs w:val="22"/>
        </w:rPr>
        <w:t xml:space="preserve">Core </w:t>
      </w:r>
      <w:r w:rsidR="00465B83" w:rsidRPr="00FC44D1">
        <w:rPr>
          <w:rFonts w:ascii="Arial" w:hAnsi="Arial" w:cs="Arial"/>
          <w:iCs/>
          <w:sz w:val="22"/>
          <w:szCs w:val="22"/>
        </w:rPr>
        <w:t xml:space="preserve"> Policy</w:t>
      </w:r>
      <w:proofErr w:type="gramEnd"/>
      <w:r w:rsidR="00465B83" w:rsidRPr="00FC44D1">
        <w:rPr>
          <w:rFonts w:ascii="Arial" w:hAnsi="Arial" w:cs="Arial"/>
          <w:iCs/>
          <w:sz w:val="22"/>
          <w:szCs w:val="22"/>
        </w:rPr>
        <w:t xml:space="preserve">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370E6584" w14:textId="77777777" w:rsidR="00465B83" w:rsidRPr="00465B83" w:rsidRDefault="00465B83" w:rsidP="00FC44D1">
      <w:pPr>
        <w:spacing w:after="0" w:line="276" w:lineRule="auto"/>
        <w:jc w:val="both"/>
        <w:rPr>
          <w:rFonts w:ascii="Arial" w:hAnsi="Arial" w:cs="Arial"/>
          <w:iCs/>
          <w:sz w:val="22"/>
          <w:szCs w:val="22"/>
        </w:rPr>
      </w:pPr>
    </w:p>
    <w:p w14:paraId="3E594C59"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02D2D28B"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6CE3DAA9"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lastRenderedPageBreak/>
        <w:t>ISSUES</w:t>
      </w:r>
    </w:p>
    <w:p w14:paraId="7C488020" w14:textId="77777777" w:rsidR="0062089F" w:rsidRDefault="0062089F" w:rsidP="00CD3444">
      <w:pPr>
        <w:spacing w:after="0" w:line="276" w:lineRule="auto"/>
        <w:jc w:val="both"/>
        <w:rPr>
          <w:rFonts w:ascii="Arial" w:hAnsi="Arial" w:cs="Arial"/>
          <w:bCs/>
          <w:color w:val="000000"/>
        </w:rPr>
      </w:pPr>
    </w:p>
    <w:p w14:paraId="046850C7"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30EF8D3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109C6FB"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1F236E04"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6012825" w14:textId="7BD3CD42" w:rsidR="00B76CC9" w:rsidRDefault="007F74F9" w:rsidP="00D902FA">
      <w:pPr>
        <w:spacing w:after="0" w:line="276" w:lineRule="auto"/>
        <w:jc w:val="both"/>
        <w:rPr>
          <w:rFonts w:ascii="Arial" w:eastAsia="Times New Roman" w:hAnsi="Arial" w:cs="Arial"/>
          <w:kern w:val="0"/>
          <w:sz w:val="22"/>
          <w:szCs w:val="22"/>
          <w:lang w:eastAsia="en-GB"/>
          <w14:ligatures w14:val="none"/>
        </w:rPr>
      </w:pPr>
      <w:del w:id="4" w:author="Weddell, James" w:date="2026-05-06T11:55:00Z" w16du:dateUtc="2026-05-06T10:55:00Z">
        <w:r w:rsidRPr="007F74F9" w:rsidDel="009D6677">
          <w:rPr>
            <w:rFonts w:ascii="Arial" w:eastAsia="Times New Roman" w:hAnsi="Arial" w:cs="Arial"/>
            <w:kern w:val="0"/>
            <w:sz w:val="22"/>
            <w:szCs w:val="22"/>
            <w:lang w:eastAsia="en-GB"/>
            <w14:ligatures w14:val="none"/>
          </w:rPr>
          <w:delText>The</w:delText>
        </w:r>
        <w:r w:rsidR="00C33779" w:rsidDel="009D6677">
          <w:rPr>
            <w:rFonts w:ascii="Arial" w:eastAsia="Times New Roman" w:hAnsi="Arial" w:cs="Arial"/>
            <w:kern w:val="0"/>
            <w:sz w:val="22"/>
            <w:szCs w:val="22"/>
            <w:lang w:eastAsia="en-GB"/>
            <w14:ligatures w14:val="none"/>
          </w:rPr>
          <w:delText xml:space="preserve"> </w:delText>
        </w:r>
      </w:del>
      <w:r w:rsidR="00C33779">
        <w:rPr>
          <w:rFonts w:ascii="Arial" w:eastAsia="Times New Roman" w:hAnsi="Arial" w:cs="Arial"/>
          <w:kern w:val="0"/>
          <w:sz w:val="22"/>
          <w:szCs w:val="22"/>
          <w:lang w:eastAsia="en-GB"/>
          <w14:ligatures w14:val="none"/>
        </w:rPr>
        <w:t>Box</w:t>
      </w:r>
      <w:ins w:id="5" w:author="Weddell, James" w:date="2026-05-06T11:55:00Z" w16du:dateUtc="2026-05-06T10:55:00Z">
        <w:r w:rsidR="009D6677">
          <w:rPr>
            <w:rFonts w:ascii="Arial" w:eastAsia="Times New Roman" w:hAnsi="Arial" w:cs="Arial"/>
            <w:kern w:val="0"/>
            <w:sz w:val="22"/>
            <w:szCs w:val="22"/>
            <w:lang w:eastAsia="en-GB"/>
            <w14:ligatures w14:val="none"/>
          </w:rPr>
          <w:t xml:space="preserve"> </w:t>
        </w:r>
      </w:ins>
      <w:del w:id="6" w:author="Weddell, James" w:date="2026-05-06T11:55:00Z" w16du:dateUtc="2026-05-06T10:55:00Z">
        <w:r w:rsidR="00C33779" w:rsidDel="009D6677">
          <w:rPr>
            <w:rFonts w:ascii="Arial" w:eastAsia="Times New Roman" w:hAnsi="Arial" w:cs="Arial"/>
            <w:kern w:val="0"/>
            <w:sz w:val="22"/>
            <w:szCs w:val="22"/>
            <w:lang w:eastAsia="en-GB"/>
            <w14:ligatures w14:val="none"/>
          </w:rPr>
          <w:delText xml:space="preserve"> </w:delText>
        </w:r>
        <w:r w:rsidRPr="007F74F9" w:rsidDel="009D6677">
          <w:rPr>
            <w:rFonts w:ascii="Arial" w:eastAsia="Times New Roman" w:hAnsi="Arial" w:cs="Arial"/>
            <w:kern w:val="0"/>
            <w:sz w:val="22"/>
            <w:szCs w:val="22"/>
            <w:lang w:eastAsia="en-GB"/>
            <w14:ligatures w14:val="none"/>
          </w:rPr>
          <w:delText xml:space="preserve"> </w:delText>
        </w:r>
      </w:del>
      <w:r w:rsidRPr="007F74F9">
        <w:rPr>
          <w:rFonts w:ascii="Arial" w:eastAsia="Times New Roman" w:hAnsi="Arial" w:cs="Arial"/>
          <w:kern w:val="0"/>
          <w:sz w:val="22"/>
          <w:szCs w:val="22"/>
          <w:lang w:eastAsia="en-GB"/>
          <w14:ligatures w14:val="none"/>
        </w:rPr>
        <w:t xml:space="preserve">Parish </w:t>
      </w:r>
      <w:del w:id="7" w:author="Weddell, James" w:date="2026-05-06T11:56:00Z" w16du:dateUtc="2026-05-06T10:56:00Z">
        <w:r w:rsidRPr="007F74F9" w:rsidDel="009D6677">
          <w:rPr>
            <w:rFonts w:ascii="Arial" w:eastAsia="Times New Roman" w:hAnsi="Arial" w:cs="Arial"/>
            <w:kern w:val="0"/>
            <w:sz w:val="22"/>
            <w:szCs w:val="22"/>
            <w:lang w:eastAsia="en-GB"/>
            <w14:ligatures w14:val="none"/>
          </w:rPr>
          <w:delText>Box</w:delText>
        </w:r>
        <w:r w:rsidR="00B76CC9" w:rsidDel="009D6677">
          <w:rPr>
            <w:rFonts w:ascii="Arial" w:eastAsia="Times New Roman" w:hAnsi="Arial" w:cs="Arial"/>
            <w:kern w:val="0"/>
            <w:sz w:val="22"/>
            <w:szCs w:val="22"/>
            <w:lang w:eastAsia="en-GB"/>
            <w14:ligatures w14:val="none"/>
          </w:rPr>
          <w:delText xml:space="preserve"> </w:delText>
        </w:r>
      </w:del>
      <w:r w:rsidR="00B76CC9">
        <w:rPr>
          <w:rFonts w:ascii="Arial" w:eastAsia="Times New Roman" w:hAnsi="Arial" w:cs="Arial"/>
          <w:kern w:val="0"/>
          <w:sz w:val="22"/>
          <w:szCs w:val="22"/>
          <w:lang w:eastAsia="en-GB"/>
          <w14:ligatures w14:val="none"/>
        </w:rPr>
        <w:t>Council</w:t>
      </w:r>
      <w:r w:rsidRPr="007F74F9">
        <w:rPr>
          <w:rFonts w:ascii="Arial" w:eastAsia="Times New Roman" w:hAnsi="Arial" w:cs="Arial"/>
          <w:kern w:val="0"/>
          <w:sz w:val="22"/>
          <w:szCs w:val="22"/>
          <w:lang w:eastAsia="en-GB"/>
          <w14:ligatures w14:val="none"/>
        </w:rPr>
        <w:t xml:space="preserve"> raise no objection to the works</w:t>
      </w:r>
      <w:r w:rsidR="00B76CC9">
        <w:rPr>
          <w:rFonts w:ascii="Arial" w:eastAsia="Times New Roman" w:hAnsi="Arial" w:cs="Arial"/>
          <w:kern w:val="0"/>
          <w:sz w:val="22"/>
          <w:szCs w:val="22"/>
          <w:lang w:eastAsia="en-GB"/>
          <w14:ligatures w14:val="none"/>
        </w:rPr>
        <w:t>.</w:t>
      </w:r>
    </w:p>
    <w:p w14:paraId="18B2CF56" w14:textId="695B7E17" w:rsidR="00D902FA" w:rsidRPr="007F74F9" w:rsidRDefault="007F74F9" w:rsidP="00D902FA">
      <w:pPr>
        <w:spacing w:after="0" w:line="276" w:lineRule="auto"/>
        <w:jc w:val="both"/>
        <w:rPr>
          <w:rFonts w:ascii="Arial" w:eastAsia="Times New Roman" w:hAnsi="Arial" w:cs="Arial"/>
          <w:kern w:val="0"/>
          <w:sz w:val="22"/>
          <w:szCs w:val="22"/>
          <w:lang w:eastAsia="en-GB"/>
          <w14:ligatures w14:val="none"/>
        </w:rPr>
      </w:pPr>
      <w:r w:rsidRPr="007F74F9">
        <w:rPr>
          <w:rFonts w:ascii="Arial" w:eastAsia="Times New Roman" w:hAnsi="Arial" w:cs="Arial"/>
          <w:kern w:val="0"/>
          <w:sz w:val="22"/>
          <w:szCs w:val="22"/>
          <w:lang w:eastAsia="en-GB"/>
          <w14:ligatures w14:val="none"/>
        </w:rPr>
        <w:t xml:space="preserve"> </w:t>
      </w:r>
    </w:p>
    <w:p w14:paraId="55F517B3" w14:textId="11102904" w:rsidR="00E74E27" w:rsidRDefault="00F7609E" w:rsidP="00B76CC9">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p>
    <w:p w14:paraId="5416FF90" w14:textId="77777777" w:rsidR="00B76CC9" w:rsidRPr="00CE04E4" w:rsidRDefault="00B76CC9" w:rsidP="00B76CC9">
      <w:pPr>
        <w:spacing w:after="0" w:line="276" w:lineRule="auto"/>
        <w:jc w:val="both"/>
        <w:rPr>
          <w:rFonts w:ascii="Arial" w:eastAsia="Arial" w:hAnsi="Arial" w:cs="Arial"/>
          <w:color w:val="ED0000"/>
          <w:sz w:val="22"/>
          <w:szCs w:val="22"/>
        </w:rPr>
      </w:pPr>
    </w:p>
    <w:p w14:paraId="0489F197"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3B05D62B" w14:textId="77777777" w:rsidR="00E03DF5" w:rsidRPr="00E03DF5" w:rsidRDefault="00E03DF5" w:rsidP="00E03DF5">
      <w:pPr>
        <w:spacing w:after="0" w:line="276" w:lineRule="auto"/>
        <w:jc w:val="both"/>
        <w:rPr>
          <w:rFonts w:ascii="Arial" w:eastAsia="Arial" w:hAnsi="Arial" w:cs="Arial"/>
          <w:sz w:val="22"/>
          <w:szCs w:val="22"/>
        </w:rPr>
      </w:pPr>
    </w:p>
    <w:p w14:paraId="69F5FED1"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1D3D97E8"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5EF95C0C" w14:textId="77777777" w:rsidR="00E03DF5" w:rsidRDefault="00E03DF5" w:rsidP="00E03DF5">
      <w:pPr>
        <w:spacing w:after="0" w:line="276" w:lineRule="auto"/>
        <w:jc w:val="both"/>
        <w:rPr>
          <w:rFonts w:ascii="Arial" w:eastAsia="Arial" w:hAnsi="Arial" w:cs="Arial"/>
          <w:sz w:val="22"/>
          <w:szCs w:val="22"/>
        </w:rPr>
      </w:pPr>
    </w:p>
    <w:p w14:paraId="1F4D1E1D"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19553ED7"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76587300"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3A40D058"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638597DC"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171FAF3D"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3592623F"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4BCFCF5F"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7E534A19"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5C4E9213" w14:textId="77777777" w:rsid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1DBEAB7E" w14:textId="77777777" w:rsidR="00C33779" w:rsidRDefault="00C33779"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5913F342" w14:textId="4CB8885F" w:rsidR="00C33779" w:rsidRPr="00E25A94" w:rsidRDefault="00C33779"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is accompanied by detailed plans</w:t>
      </w:r>
      <w:r w:rsidR="00D245A1">
        <w:rPr>
          <w:rFonts w:ascii="Arial" w:eastAsia="Times New Roman" w:hAnsi="Arial" w:cs="Arial"/>
          <w:color w:val="000000" w:themeColor="text1"/>
          <w:kern w:val="0"/>
          <w:sz w:val="22"/>
          <w:szCs w:val="22"/>
          <w:lang w:eastAsia="en-GB"/>
          <w14:ligatures w14:val="none"/>
        </w:rPr>
        <w:t xml:space="preserve">, a Heritage Impact Statement, Design and Access Statement and </w:t>
      </w:r>
      <w:r w:rsidR="00460848">
        <w:rPr>
          <w:rFonts w:ascii="Arial" w:eastAsia="Times New Roman" w:hAnsi="Arial" w:cs="Arial"/>
          <w:color w:val="000000" w:themeColor="text1"/>
          <w:kern w:val="0"/>
          <w:sz w:val="22"/>
          <w:szCs w:val="22"/>
          <w:lang w:eastAsia="en-GB"/>
          <w14:ligatures w14:val="none"/>
        </w:rPr>
        <w:t xml:space="preserve">a Structural Engineer’s Report. The applicant has also supplied a detailed schedule of works detailing how the Urea Foam insulation will be removed from the </w:t>
      </w:r>
      <w:proofErr w:type="spellStart"/>
      <w:r w:rsidR="00460848">
        <w:rPr>
          <w:rFonts w:ascii="Arial" w:eastAsia="Times New Roman" w:hAnsi="Arial" w:cs="Arial"/>
          <w:color w:val="000000" w:themeColor="text1"/>
          <w:kern w:val="0"/>
          <w:sz w:val="22"/>
          <w:szCs w:val="22"/>
          <w:lang w:eastAsia="en-GB"/>
          <w14:ligatures w14:val="none"/>
        </w:rPr>
        <w:t>under side</w:t>
      </w:r>
      <w:proofErr w:type="spellEnd"/>
      <w:r w:rsidR="00460848">
        <w:rPr>
          <w:rFonts w:ascii="Arial" w:eastAsia="Times New Roman" w:hAnsi="Arial" w:cs="Arial"/>
          <w:color w:val="000000" w:themeColor="text1"/>
          <w:kern w:val="0"/>
          <w:sz w:val="22"/>
          <w:szCs w:val="22"/>
          <w:lang w:eastAsia="en-GB"/>
          <w14:ligatures w14:val="none"/>
        </w:rPr>
        <w:t xml:space="preserve"> of the roof.</w:t>
      </w:r>
    </w:p>
    <w:p w14:paraId="4D46B972"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037F9265" w14:textId="6EE1D63A"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r w:rsidRPr="00E25A94">
        <w:rPr>
          <w:rFonts w:ascii="Arial" w:eastAsia="Times New Roman" w:hAnsi="Arial" w:cs="Arial"/>
          <w:kern w:val="0"/>
          <w:sz w:val="22"/>
          <w:szCs w:val="22"/>
          <w:lang w:eastAsia="en-GB"/>
          <w14:ligatures w14:val="none"/>
        </w:rPr>
        <w:t xml:space="preserve">Paragraph 208 also provides for the local planning authority to make its own assessment of impact and the following heritage recommendations are offered on this basis. </w:t>
      </w:r>
    </w:p>
    <w:p w14:paraId="501FD394"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7004B904"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003AD002"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lastRenderedPageBreak/>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6B4A9273"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26E128B0"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26E2A0CF"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5F3FF9DE"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34619D3B"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1FD9A346"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7B5968CD"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30167F67"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6A2260DE"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43EB054E"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09BD5E7F" w14:textId="77777777" w:rsidR="00E339FC"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r>
        <w:rPr>
          <w:rFonts w:ascii="Arial" w:eastAsia="Times New Roman" w:hAnsi="Arial" w:cs="Arial"/>
          <w:b/>
          <w:bCs/>
          <w:color w:val="FF0000"/>
          <w:kern w:val="0"/>
          <w:sz w:val="22"/>
          <w:szCs w:val="22"/>
          <w:lang w:eastAsia="en-GB"/>
          <w14:ligatures w14:val="none"/>
        </w:rPr>
        <w:tab/>
      </w:r>
    </w:p>
    <w:p w14:paraId="40DEEC54" w14:textId="1EAEBDB1" w:rsidR="00B57A45" w:rsidRDefault="00460848" w:rsidP="00B57A45">
      <w:pPr>
        <w:spacing w:after="0" w:line="276" w:lineRule="auto"/>
        <w:jc w:val="both"/>
        <w:rPr>
          <w:rFonts w:ascii="Arial" w:eastAsia="Times New Roman" w:hAnsi="Arial" w:cs="Arial"/>
          <w:kern w:val="0"/>
          <w:sz w:val="22"/>
          <w:szCs w:val="22"/>
          <w:lang w:eastAsia="en-GB"/>
          <w14:ligatures w14:val="none"/>
        </w:rPr>
      </w:pPr>
      <w:r w:rsidRPr="00460848">
        <w:rPr>
          <w:rFonts w:ascii="Arial" w:eastAsia="Times New Roman" w:hAnsi="Arial" w:cs="Arial"/>
          <w:kern w:val="0"/>
          <w:sz w:val="22"/>
          <w:szCs w:val="22"/>
          <w:lang w:eastAsia="en-GB"/>
          <w14:ligatures w14:val="none"/>
        </w:rPr>
        <w:t xml:space="preserve">The significance of </w:t>
      </w:r>
      <w:proofErr w:type="spellStart"/>
      <w:r w:rsidRPr="00460848">
        <w:rPr>
          <w:rFonts w:ascii="Arial" w:eastAsia="Times New Roman" w:hAnsi="Arial" w:cs="Arial"/>
          <w:kern w:val="0"/>
          <w:sz w:val="22"/>
          <w:szCs w:val="22"/>
          <w:lang w:eastAsia="en-GB"/>
          <w14:ligatures w14:val="none"/>
        </w:rPr>
        <w:t>Netherby</w:t>
      </w:r>
      <w:proofErr w:type="spellEnd"/>
      <w:r w:rsidRPr="00460848">
        <w:rPr>
          <w:rFonts w:ascii="Arial" w:eastAsia="Times New Roman" w:hAnsi="Arial" w:cs="Arial"/>
          <w:kern w:val="0"/>
          <w:sz w:val="22"/>
          <w:szCs w:val="22"/>
          <w:lang w:eastAsia="en-GB"/>
          <w14:ligatures w14:val="none"/>
        </w:rPr>
        <w:t xml:space="preserve"> Cottage is attributed to its origins as group of 18</w:t>
      </w:r>
      <w:r w:rsidRPr="00460848">
        <w:rPr>
          <w:rFonts w:ascii="Arial" w:eastAsia="Times New Roman" w:hAnsi="Arial" w:cs="Arial"/>
          <w:kern w:val="0"/>
          <w:sz w:val="22"/>
          <w:szCs w:val="22"/>
          <w:vertAlign w:val="superscript"/>
          <w:lang w:eastAsia="en-GB"/>
          <w14:ligatures w14:val="none"/>
        </w:rPr>
        <w:t>th</w:t>
      </w:r>
      <w:r w:rsidRPr="00460848">
        <w:rPr>
          <w:rFonts w:ascii="Arial" w:eastAsia="Times New Roman" w:hAnsi="Arial" w:cs="Arial"/>
          <w:kern w:val="0"/>
          <w:sz w:val="22"/>
          <w:szCs w:val="22"/>
          <w:lang w:eastAsia="en-GB"/>
          <w14:ligatures w14:val="none"/>
        </w:rPr>
        <w:t xml:space="preserve"> Century Cottages that have evolved over time.</w:t>
      </w:r>
      <w:r>
        <w:rPr>
          <w:rFonts w:ascii="Arial" w:eastAsia="Times New Roman" w:hAnsi="Arial" w:cs="Arial"/>
          <w:kern w:val="0"/>
          <w:sz w:val="22"/>
          <w:szCs w:val="22"/>
          <w:lang w:eastAsia="en-GB"/>
          <w14:ligatures w14:val="none"/>
        </w:rPr>
        <w:t xml:space="preserve"> The floor plan of the building shows evidence of two separate internal stair cores corresponding to evolution of the building to form the current family home.</w:t>
      </w:r>
    </w:p>
    <w:p w14:paraId="67E33A59" w14:textId="77777777" w:rsidR="008E5A05" w:rsidRDefault="008E5A05" w:rsidP="00B57A45">
      <w:pPr>
        <w:spacing w:after="0" w:line="276" w:lineRule="auto"/>
        <w:jc w:val="both"/>
        <w:rPr>
          <w:rFonts w:ascii="Arial" w:eastAsia="Times New Roman" w:hAnsi="Arial" w:cs="Arial"/>
          <w:kern w:val="0"/>
          <w:sz w:val="22"/>
          <w:szCs w:val="22"/>
          <w:lang w:eastAsia="en-GB"/>
          <w14:ligatures w14:val="none"/>
        </w:rPr>
      </w:pPr>
    </w:p>
    <w:p w14:paraId="70479FC6" w14:textId="65F68CB0" w:rsidR="008E5A05" w:rsidRDefault="008E5A05" w:rsidP="00B57A45">
      <w:pPr>
        <w:spacing w:after="0" w:line="276" w:lineRule="auto"/>
        <w:jc w:val="both"/>
        <w:rPr>
          <w:rFonts w:ascii="Arial" w:eastAsia="Times New Roman" w:hAnsi="Arial" w:cs="Arial"/>
          <w:kern w:val="0"/>
          <w:sz w:val="22"/>
          <w:szCs w:val="22"/>
          <w:lang w:eastAsia="en-GB"/>
          <w14:ligatures w14:val="none"/>
        </w:rPr>
      </w:pPr>
      <w:proofErr w:type="gramStart"/>
      <w:r>
        <w:rPr>
          <w:rFonts w:ascii="Arial" w:eastAsia="Times New Roman" w:hAnsi="Arial" w:cs="Arial"/>
          <w:kern w:val="0"/>
          <w:sz w:val="22"/>
          <w:szCs w:val="22"/>
          <w:lang w:eastAsia="en-GB"/>
          <w14:ligatures w14:val="none"/>
        </w:rPr>
        <w:t>The majority of</w:t>
      </w:r>
      <w:proofErr w:type="gramEnd"/>
      <w:r>
        <w:rPr>
          <w:rFonts w:ascii="Arial" w:eastAsia="Times New Roman" w:hAnsi="Arial" w:cs="Arial"/>
          <w:kern w:val="0"/>
          <w:sz w:val="22"/>
          <w:szCs w:val="22"/>
          <w:lang w:eastAsia="en-GB"/>
          <w14:ligatures w14:val="none"/>
        </w:rPr>
        <w:t xml:space="preserve"> works are limited to left hand section of the building when viewed from the Street, the main roof timbers within this section of the building are mostly exposed the rafters currently concealed under the Urea Foam. The existing roof timber </w:t>
      </w:r>
      <w:proofErr w:type="gramStart"/>
      <w:r>
        <w:rPr>
          <w:rFonts w:ascii="Arial" w:eastAsia="Times New Roman" w:hAnsi="Arial" w:cs="Arial"/>
          <w:kern w:val="0"/>
          <w:sz w:val="22"/>
          <w:szCs w:val="22"/>
          <w:lang w:eastAsia="en-GB"/>
          <w14:ligatures w14:val="none"/>
        </w:rPr>
        <w:t>provide</w:t>
      </w:r>
      <w:proofErr w:type="gramEnd"/>
      <w:r>
        <w:rPr>
          <w:rFonts w:ascii="Arial" w:eastAsia="Times New Roman" w:hAnsi="Arial" w:cs="Arial"/>
          <w:kern w:val="0"/>
          <w:sz w:val="22"/>
          <w:szCs w:val="22"/>
          <w:lang w:eastAsia="en-GB"/>
          <w14:ligatures w14:val="none"/>
        </w:rPr>
        <w:t xml:space="preserve"> clues as to the age and form of the </w:t>
      </w:r>
      <w:proofErr w:type="gramStart"/>
      <w:r>
        <w:rPr>
          <w:rFonts w:ascii="Arial" w:eastAsia="Times New Roman" w:hAnsi="Arial" w:cs="Arial"/>
          <w:kern w:val="0"/>
          <w:sz w:val="22"/>
          <w:szCs w:val="22"/>
          <w:lang w:eastAsia="en-GB"/>
          <w14:ligatures w14:val="none"/>
        </w:rPr>
        <w:t>buildings</w:t>
      </w:r>
      <w:proofErr w:type="gramEnd"/>
      <w:r>
        <w:rPr>
          <w:rFonts w:ascii="Arial" w:eastAsia="Times New Roman" w:hAnsi="Arial" w:cs="Arial"/>
          <w:kern w:val="0"/>
          <w:sz w:val="22"/>
          <w:szCs w:val="22"/>
          <w:lang w:eastAsia="en-GB"/>
          <w14:ligatures w14:val="none"/>
        </w:rPr>
        <w:t xml:space="preserve"> original construction and evidence of tradition carpentry methods.</w:t>
      </w:r>
    </w:p>
    <w:p w14:paraId="56093FD9" w14:textId="77777777" w:rsidR="008E5A05" w:rsidRDefault="008E5A05" w:rsidP="00B57A45">
      <w:pPr>
        <w:spacing w:after="0" w:line="276" w:lineRule="auto"/>
        <w:jc w:val="both"/>
        <w:rPr>
          <w:rFonts w:ascii="Arial" w:eastAsia="Times New Roman" w:hAnsi="Arial" w:cs="Arial"/>
          <w:kern w:val="0"/>
          <w:sz w:val="22"/>
          <w:szCs w:val="22"/>
          <w:lang w:eastAsia="en-GB"/>
          <w14:ligatures w14:val="none"/>
        </w:rPr>
      </w:pPr>
    </w:p>
    <w:p w14:paraId="19440AAF" w14:textId="108B5D35" w:rsidR="008E5A05" w:rsidRPr="00460848" w:rsidRDefault="008E5A05" w:rsidP="00B57A45">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kern w:val="0"/>
          <w:sz w:val="22"/>
          <w:szCs w:val="22"/>
          <w:lang w:eastAsia="en-GB"/>
          <w14:ligatures w14:val="none"/>
        </w:rPr>
        <w:t xml:space="preserve">The roof void provides evidence of previous domestic accommodation in the presence of drainage adjacent to the existing window in the </w:t>
      </w:r>
      <w:proofErr w:type="gramStart"/>
      <w:r>
        <w:rPr>
          <w:rFonts w:ascii="Arial" w:eastAsia="Times New Roman" w:hAnsi="Arial" w:cs="Arial"/>
          <w:kern w:val="0"/>
          <w:sz w:val="22"/>
          <w:szCs w:val="22"/>
          <w:lang w:eastAsia="en-GB"/>
          <w14:ligatures w14:val="none"/>
        </w:rPr>
        <w:t>North East</w:t>
      </w:r>
      <w:proofErr w:type="gramEnd"/>
      <w:r>
        <w:rPr>
          <w:rFonts w:ascii="Arial" w:eastAsia="Times New Roman" w:hAnsi="Arial" w:cs="Arial"/>
          <w:kern w:val="0"/>
          <w:sz w:val="22"/>
          <w:szCs w:val="22"/>
          <w:lang w:eastAsia="en-GB"/>
          <w14:ligatures w14:val="none"/>
        </w:rPr>
        <w:t xml:space="preserve"> gable and remnants</w:t>
      </w:r>
      <w:r w:rsidR="008A29A7">
        <w:rPr>
          <w:rFonts w:ascii="Arial" w:eastAsia="Times New Roman" w:hAnsi="Arial" w:cs="Arial"/>
          <w:kern w:val="0"/>
          <w:sz w:val="22"/>
          <w:szCs w:val="22"/>
          <w:lang w:eastAsia="en-GB"/>
          <w14:ligatures w14:val="none"/>
        </w:rPr>
        <w:t xml:space="preserve"> of</w:t>
      </w:r>
      <w:r>
        <w:rPr>
          <w:rFonts w:ascii="Arial" w:eastAsia="Times New Roman" w:hAnsi="Arial" w:cs="Arial"/>
          <w:kern w:val="0"/>
          <w:sz w:val="22"/>
          <w:szCs w:val="22"/>
          <w:lang w:eastAsia="en-GB"/>
          <w14:ligatures w14:val="none"/>
        </w:rPr>
        <w:t xml:space="preserve"> plaster surrounding the window.  </w:t>
      </w:r>
    </w:p>
    <w:p w14:paraId="431D2337" w14:textId="77777777"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49447269" w14:textId="77777777"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61E60CCB"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5185C21A"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1374510A"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7055AE31"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22088B88"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3CDDB274"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341956CB" w14:textId="77777777" w:rsidR="008E5A05" w:rsidRDefault="008E5A05"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2CEBFE1F" w14:textId="391FA7F6" w:rsidR="008E5A05" w:rsidRDefault="008E5A05"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The </w:t>
      </w:r>
      <w:r w:rsidR="008A29A7">
        <w:rPr>
          <w:rFonts w:ascii="Arial" w:eastAsia="Times New Roman" w:hAnsi="Arial" w:cs="Arial"/>
          <w:color w:val="000000" w:themeColor="text1"/>
          <w:kern w:val="0"/>
          <w:sz w:val="22"/>
          <w:szCs w:val="22"/>
          <w:lang w:eastAsia="en-GB"/>
          <w14:ligatures w14:val="none"/>
        </w:rPr>
        <w:t xml:space="preserve">works </w:t>
      </w:r>
      <w:r>
        <w:rPr>
          <w:rFonts w:ascii="Arial" w:eastAsia="Times New Roman" w:hAnsi="Arial" w:cs="Arial"/>
          <w:color w:val="000000" w:themeColor="text1"/>
          <w:kern w:val="0"/>
          <w:sz w:val="22"/>
          <w:szCs w:val="22"/>
          <w:lang w:eastAsia="en-GB"/>
          <w14:ligatures w14:val="none"/>
        </w:rPr>
        <w:t xml:space="preserve">are generally as discussed at </w:t>
      </w:r>
      <w:proofErr w:type="gramStart"/>
      <w:r>
        <w:rPr>
          <w:rFonts w:ascii="Arial" w:eastAsia="Times New Roman" w:hAnsi="Arial" w:cs="Arial"/>
          <w:color w:val="000000" w:themeColor="text1"/>
          <w:kern w:val="0"/>
          <w:sz w:val="22"/>
          <w:szCs w:val="22"/>
          <w:lang w:eastAsia="en-GB"/>
          <w14:ligatures w14:val="none"/>
        </w:rPr>
        <w:t>Pre-application</w:t>
      </w:r>
      <w:proofErr w:type="gramEnd"/>
      <w:r>
        <w:rPr>
          <w:rFonts w:ascii="Arial" w:eastAsia="Times New Roman" w:hAnsi="Arial" w:cs="Arial"/>
          <w:color w:val="000000" w:themeColor="text1"/>
          <w:kern w:val="0"/>
          <w:sz w:val="22"/>
          <w:szCs w:val="22"/>
          <w:lang w:eastAsia="en-GB"/>
          <w14:ligatures w14:val="none"/>
        </w:rPr>
        <w:t xml:space="preserve"> stage where the LPA confirmed in principle</w:t>
      </w:r>
      <w:r w:rsidR="008A29A7">
        <w:rPr>
          <w:rFonts w:ascii="Arial" w:eastAsia="Times New Roman" w:hAnsi="Arial" w:cs="Arial"/>
          <w:color w:val="000000" w:themeColor="text1"/>
          <w:kern w:val="0"/>
          <w:sz w:val="22"/>
          <w:szCs w:val="22"/>
          <w:lang w:eastAsia="en-GB"/>
          <w14:ligatures w14:val="none"/>
        </w:rPr>
        <w:t xml:space="preserve"> the acceptability of the removal of the Urea Foam Insolation and the reuse of the attic void as habitable accommodation.</w:t>
      </w:r>
    </w:p>
    <w:p w14:paraId="096827F7" w14:textId="77777777" w:rsidR="008A29A7" w:rsidRDefault="008A29A7"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3C8CAC30" w14:textId="5162597F" w:rsidR="008A29A7" w:rsidRDefault="008A29A7"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This is on the basis firm evidence has been provided to show that the attic has been used as part of the accommodation of the domestic residence. </w:t>
      </w:r>
    </w:p>
    <w:p w14:paraId="19425032" w14:textId="77777777" w:rsidR="008A29A7" w:rsidRDefault="008A29A7"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6B241F46" w14:textId="5F9CAFB9" w:rsidR="008A29A7" w:rsidRDefault="008A29A7"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structural works are generally considered beneficial as these will allow the optimum viable use of the attic void as part of the domestic use of the wider building. The works will consolidate the existing fabric of the building and assist with the longevity of the building as a Heritage Asset.</w:t>
      </w:r>
    </w:p>
    <w:p w14:paraId="50887881" w14:textId="77777777" w:rsidR="008A29A7" w:rsidRDefault="008A29A7"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3F14A874" w14:textId="7F965E64" w:rsidR="008A29A7" w:rsidRDefault="008A29A7"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submitted information and the inspection of the building by my colleague at </w:t>
      </w:r>
      <w:proofErr w:type="gramStart"/>
      <w:r>
        <w:rPr>
          <w:rFonts w:ascii="Arial" w:eastAsia="Times New Roman" w:hAnsi="Arial" w:cs="Arial"/>
          <w:color w:val="000000" w:themeColor="text1"/>
          <w:kern w:val="0"/>
          <w:sz w:val="22"/>
          <w:szCs w:val="22"/>
          <w:lang w:eastAsia="en-GB"/>
          <w14:ligatures w14:val="none"/>
        </w:rPr>
        <w:t>Pre-application</w:t>
      </w:r>
      <w:proofErr w:type="gramEnd"/>
      <w:r>
        <w:rPr>
          <w:rFonts w:ascii="Arial" w:eastAsia="Times New Roman" w:hAnsi="Arial" w:cs="Arial"/>
          <w:color w:val="000000" w:themeColor="text1"/>
          <w:kern w:val="0"/>
          <w:sz w:val="22"/>
          <w:szCs w:val="22"/>
          <w:lang w:eastAsia="en-GB"/>
          <w14:ligatures w14:val="none"/>
        </w:rPr>
        <w:t xml:space="preserve"> stage confirm the need for remedial works to the existing rooflights and gable window as </w:t>
      </w:r>
      <w:r w:rsidR="00C56240">
        <w:rPr>
          <w:rFonts w:ascii="Arial" w:eastAsia="Times New Roman" w:hAnsi="Arial" w:cs="Arial"/>
          <w:color w:val="000000" w:themeColor="text1"/>
          <w:kern w:val="0"/>
          <w:sz w:val="22"/>
          <w:szCs w:val="22"/>
          <w:lang w:eastAsia="en-GB"/>
          <w14:ligatures w14:val="none"/>
        </w:rPr>
        <w:t>these were identified as in a poor condition and in need of refurbishment to maintain the envelop of the building.</w:t>
      </w:r>
    </w:p>
    <w:p w14:paraId="7AA50FAC" w14:textId="77777777" w:rsidR="00E3773A" w:rsidRDefault="00E3773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138BF868" w14:textId="1CDF13B0" w:rsidR="00E3773A" w:rsidRDefault="00E3773A"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ventilation to serve the proposed bathroom would be located to the rear of the property and is of a discrete format – as a result it will not impact of the visual qualities of the building. </w:t>
      </w:r>
    </w:p>
    <w:p w14:paraId="51D9DD50" w14:textId="77777777" w:rsidR="00E3773A" w:rsidRDefault="00E3773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226FEFBF" w14:textId="53D17321" w:rsidR="00E3773A" w:rsidRPr="000B5BFA" w:rsidRDefault="00E3773A"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lack</w:t>
      </w:r>
      <w:r w:rsidR="00F0717E">
        <w:rPr>
          <w:rFonts w:ascii="Arial" w:eastAsia="Times New Roman" w:hAnsi="Arial" w:cs="Arial"/>
          <w:color w:val="000000" w:themeColor="text1"/>
          <w:kern w:val="0"/>
          <w:sz w:val="22"/>
          <w:szCs w:val="22"/>
          <w:lang w:eastAsia="en-GB"/>
          <w14:ligatures w14:val="none"/>
        </w:rPr>
        <w:t>S</w:t>
      </w:r>
      <w:r>
        <w:rPr>
          <w:rFonts w:ascii="Arial" w:eastAsia="Times New Roman" w:hAnsi="Arial" w:cs="Arial"/>
          <w:color w:val="000000" w:themeColor="text1"/>
          <w:kern w:val="0"/>
          <w:sz w:val="22"/>
          <w:szCs w:val="22"/>
          <w:lang w:eastAsia="en-GB"/>
          <w14:ligatures w14:val="none"/>
        </w:rPr>
        <w:t xml:space="preserve"> sufficient information to confirm the quality and </w:t>
      </w:r>
      <w:r w:rsidR="00F0717E">
        <w:rPr>
          <w:rFonts w:ascii="Arial" w:eastAsia="Times New Roman" w:hAnsi="Arial" w:cs="Arial"/>
          <w:color w:val="000000" w:themeColor="text1"/>
          <w:kern w:val="0"/>
          <w:sz w:val="22"/>
          <w:szCs w:val="22"/>
          <w:lang w:eastAsia="en-GB"/>
          <w14:ligatures w14:val="none"/>
        </w:rPr>
        <w:t>visual characteristics of the new/replacement window to the gable end this can be addressed via an appropriately worded condition.</w:t>
      </w:r>
    </w:p>
    <w:p w14:paraId="2013E203" w14:textId="77777777" w:rsidR="008E5134" w:rsidRDefault="008E5134"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35D246B6" w14:textId="77777777" w:rsidR="008A78F9" w:rsidRDefault="008A78F9"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20E765F7"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683F6F9F" w14:textId="77777777"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64AA1E1F" w14:textId="77777777"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7E2693">
        <w:rPr>
          <w:rFonts w:ascii="Arial" w:eastAsia="Times New Roman" w:hAnsi="Arial" w:cs="Arial"/>
          <w:color w:val="000000" w:themeColor="text1"/>
          <w:kern w:val="0"/>
          <w:sz w:val="22"/>
          <w:szCs w:val="22"/>
          <w:lang w:eastAsia="en-GB"/>
          <w14:ligatures w14:val="none"/>
        </w:rPr>
        <w:t>policy, and</w:t>
      </w:r>
      <w:proofErr w:type="gramEnd"/>
      <w:r w:rsidRPr="007E2693">
        <w:rPr>
          <w:rFonts w:ascii="Arial" w:eastAsia="Times New Roman" w:hAnsi="Arial" w:cs="Arial"/>
          <w:color w:val="000000" w:themeColor="text1"/>
          <w:kern w:val="0"/>
          <w:sz w:val="22"/>
          <w:szCs w:val="22"/>
          <w:lang w:eastAsia="en-GB"/>
          <w14:ligatures w14:val="none"/>
        </w:rPr>
        <w:t xml:space="preserve"> must be </w:t>
      </w:r>
      <w:proofErr w:type="gramStart"/>
      <w:r w:rsidRPr="007E2693">
        <w:rPr>
          <w:rFonts w:ascii="Arial" w:eastAsia="Times New Roman" w:hAnsi="Arial" w:cs="Arial"/>
          <w:color w:val="000000" w:themeColor="text1"/>
          <w:kern w:val="0"/>
          <w:sz w:val="22"/>
          <w:szCs w:val="22"/>
          <w:lang w:eastAsia="en-GB"/>
          <w14:ligatures w14:val="none"/>
        </w:rPr>
        <w:t>taken into account</w:t>
      </w:r>
      <w:proofErr w:type="gramEnd"/>
      <w:r w:rsidRPr="007E2693">
        <w:rPr>
          <w:rFonts w:ascii="Arial" w:eastAsia="Times New Roman" w:hAnsi="Arial" w:cs="Arial"/>
          <w:color w:val="000000" w:themeColor="text1"/>
          <w:kern w:val="0"/>
          <w:sz w:val="22"/>
          <w:szCs w:val="22"/>
          <w:lang w:eastAsia="en-GB"/>
          <w14:ligatures w14:val="none"/>
        </w:rPr>
        <w:t xml:space="preserve"> where relevant.</w:t>
      </w:r>
    </w:p>
    <w:p w14:paraId="6D5272A9"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4584FE9A" w14:textId="77777777" w:rsidTr="004036FE">
        <w:trPr>
          <w:trHeight w:hRule="exact" w:val="20"/>
        </w:trPr>
        <w:tc>
          <w:tcPr>
            <w:tcW w:w="704" w:type="dxa"/>
            <w:tcBorders>
              <w:top w:val="nil"/>
              <w:left w:val="nil"/>
              <w:bottom w:val="nil"/>
              <w:right w:val="nil"/>
            </w:tcBorders>
          </w:tcPr>
          <w:p w14:paraId="0F05B0B6" w14:textId="77777777" w:rsidR="008914EE" w:rsidRPr="008914EE" w:rsidRDefault="008914EE">
            <w:pPr>
              <w:rPr>
                <w:color w:val="000000" w:themeColor="text1"/>
                <w:sz w:val="2"/>
              </w:rPr>
            </w:pPr>
            <w:bookmarkStart w:id="8" w:name="_eca03b1d_d44b_4219_86b2_4f942b1775ec"/>
            <w:bookmarkStart w:id="9" w:name="_3da55a7a_6ec5_447d_ba42_52c23e1884e6"/>
            <w:bookmarkEnd w:id="8"/>
            <w:r w:rsidRPr="008914EE">
              <w:rPr>
                <w:sz w:val="2"/>
              </w:rPr>
              <w:t xml:space="preserve">Does the site or proposed development possess/impact on any of the features </w:t>
            </w:r>
            <w:proofErr w:type="gramStart"/>
            <w:r w:rsidRPr="008914EE">
              <w:rPr>
                <w:sz w:val="2"/>
              </w:rPr>
              <w:t>where</w:t>
            </w:r>
            <w:proofErr w:type="gramEnd"/>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6858FE92" w14:textId="77777777" w:rsidR="008914EE" w:rsidRDefault="008914EE">
            <w:pPr>
              <w:rPr>
                <w:sz w:val="2"/>
              </w:rPr>
            </w:pPr>
          </w:p>
        </w:tc>
        <w:tc>
          <w:tcPr>
            <w:tcW w:w="1139" w:type="dxa"/>
            <w:tcBorders>
              <w:top w:val="nil"/>
              <w:left w:val="nil"/>
              <w:bottom w:val="nil"/>
              <w:right w:val="nil"/>
            </w:tcBorders>
          </w:tcPr>
          <w:p w14:paraId="392B19AE" w14:textId="77777777" w:rsidR="008914EE" w:rsidRDefault="008914EE">
            <w:pPr>
              <w:rPr>
                <w:sz w:val="2"/>
              </w:rPr>
            </w:pPr>
          </w:p>
        </w:tc>
      </w:tr>
      <w:tr w:rsidR="00FC0D4D" w14:paraId="50610487" w14:textId="77777777" w:rsidTr="00FC0D4D">
        <w:tc>
          <w:tcPr>
            <w:tcW w:w="8217" w:type="dxa"/>
            <w:gridSpan w:val="2"/>
            <w:shd w:val="clear" w:color="auto" w:fill="D9D9D9" w:themeFill="background1" w:themeFillShade="D9"/>
          </w:tcPr>
          <w:p w14:paraId="1A284459"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15D2BB1D" w14:textId="77777777"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382A4903" w14:textId="77777777" w:rsidTr="004036FE">
        <w:tc>
          <w:tcPr>
            <w:tcW w:w="704" w:type="dxa"/>
          </w:tcPr>
          <w:p w14:paraId="34F78357"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16766159" w14:textId="77777777"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 xml:space="preserve">Does the site or proposed development possess/impact on any of the </w:t>
            </w:r>
            <w:proofErr w:type="gramStart"/>
            <w:r w:rsidRPr="008914EE">
              <w:rPr>
                <w:rFonts w:ascii="Arial" w:eastAsia="Times New Roman" w:hAnsi="Arial" w:cs="Arial"/>
                <w:color w:val="000000" w:themeColor="text1"/>
                <w:kern w:val="0"/>
                <w:sz w:val="22"/>
                <w:szCs w:val="22"/>
                <w:lang w:eastAsia="en-GB"/>
                <w14:ligatures w14:val="none"/>
              </w:rPr>
              <w:t>features</w:t>
            </w:r>
            <w:proofErr w:type="gramEnd"/>
            <w:r w:rsidRPr="008914EE">
              <w:rPr>
                <w:rFonts w:ascii="Arial" w:eastAsia="Times New Roman" w:hAnsi="Arial" w:cs="Arial"/>
                <w:color w:val="000000" w:themeColor="text1"/>
                <w:kern w:val="0"/>
                <w:sz w:val="22"/>
                <w:szCs w:val="22"/>
                <w:lang w:eastAsia="en-GB"/>
                <w14:ligatures w14:val="none"/>
              </w:rPr>
              <w:t xml:space="preserve">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56814469" w14:textId="45220F03" w:rsidR="008914EE" w:rsidRPr="00210121" w:rsidRDefault="00CF15D1"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w:t>
            </w:r>
          </w:p>
        </w:tc>
      </w:tr>
      <w:tr w:rsidR="008914EE" w14:paraId="05F429A4" w14:textId="77777777" w:rsidTr="004036FE">
        <w:tc>
          <w:tcPr>
            <w:tcW w:w="704" w:type="dxa"/>
          </w:tcPr>
          <w:p w14:paraId="493FBBE6"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2D184F28" w14:textId="77777777"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18A17AE4" w14:textId="46A6C2B3" w:rsidR="008914EE" w:rsidRPr="00210121" w:rsidRDefault="00CF15D1"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w:t>
            </w:r>
          </w:p>
        </w:tc>
      </w:tr>
      <w:tr w:rsidR="008914EE" w14:paraId="6EF45787" w14:textId="77777777" w:rsidTr="004036FE">
        <w:tc>
          <w:tcPr>
            <w:tcW w:w="704" w:type="dxa"/>
          </w:tcPr>
          <w:p w14:paraId="02EE1D86"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03EF3FDA" w14:textId="77777777"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0C713B15" w14:textId="06883A5A" w:rsidR="008914EE" w:rsidRPr="00210121" w:rsidRDefault="00CF15D1"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w:t>
            </w:r>
          </w:p>
        </w:tc>
      </w:tr>
      <w:bookmarkEnd w:id="9"/>
    </w:tbl>
    <w:p w14:paraId="628AF7BA"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084E73F7"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44C37298"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190FFCF9" w14:textId="77777777" w:rsidR="00F1263F" w:rsidRDefault="00F1263F" w:rsidP="00F1263F">
      <w:pPr>
        <w:spacing w:after="0" w:line="276" w:lineRule="auto"/>
        <w:jc w:val="both"/>
        <w:rPr>
          <w:rFonts w:ascii="Arial" w:eastAsia="Times New Roman" w:hAnsi="Arial" w:cs="Arial"/>
          <w:i/>
          <w:iCs/>
          <w:color w:val="FF0000"/>
          <w:sz w:val="22"/>
          <w:szCs w:val="22"/>
          <w:lang w:eastAsia="en-GB"/>
        </w:rPr>
      </w:pPr>
    </w:p>
    <w:p w14:paraId="2AAD78D6" w14:textId="77777777" w:rsidR="00D951CA" w:rsidRPr="00F0717E" w:rsidRDefault="00D951CA" w:rsidP="00D951CA">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 xml:space="preserve">In this case, the impact of the proposals on heritage assets will be largely positive and the requirements of current conservation legislation, policy or guidance </w:t>
      </w:r>
      <w:proofErr w:type="gramStart"/>
      <w:r w:rsidRPr="00F0717E">
        <w:rPr>
          <w:rFonts w:ascii="Arial" w:eastAsia="Times New Roman" w:hAnsi="Arial" w:cs="Arial"/>
          <w:kern w:val="0"/>
          <w:sz w:val="22"/>
          <w:szCs w:val="22"/>
          <w:lang w:eastAsia="en-GB"/>
          <w14:ligatures w14:val="none"/>
        </w:rPr>
        <w:t>are considered to be</w:t>
      </w:r>
      <w:proofErr w:type="gramEnd"/>
      <w:r w:rsidRPr="00F0717E">
        <w:rPr>
          <w:rFonts w:ascii="Arial" w:eastAsia="Times New Roman" w:hAnsi="Arial" w:cs="Arial"/>
          <w:kern w:val="0"/>
          <w:sz w:val="22"/>
          <w:szCs w:val="22"/>
          <w:lang w:eastAsia="en-GB"/>
          <w14:ligatures w14:val="none"/>
        </w:rPr>
        <w:t xml:space="preserve"> met. </w:t>
      </w:r>
    </w:p>
    <w:p w14:paraId="5C017E2F" w14:textId="77777777" w:rsidR="00D951CA" w:rsidRPr="00F0717E" w:rsidRDefault="00D951CA" w:rsidP="00D951CA">
      <w:pPr>
        <w:spacing w:after="0" w:line="276" w:lineRule="auto"/>
        <w:jc w:val="both"/>
        <w:rPr>
          <w:rFonts w:ascii="Arial" w:eastAsia="Times New Roman" w:hAnsi="Arial" w:cs="Arial"/>
          <w:kern w:val="0"/>
          <w:sz w:val="22"/>
          <w:szCs w:val="22"/>
          <w:lang w:eastAsia="en-GB"/>
          <w14:ligatures w14:val="none"/>
        </w:rPr>
      </w:pPr>
    </w:p>
    <w:p w14:paraId="4052C61D" w14:textId="77777777" w:rsidR="00D951CA" w:rsidRPr="00F0717E" w:rsidRDefault="00D951CA" w:rsidP="00D951CA">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 xml:space="preserve">In this case the proposals will also result in considerable heritage benefits by virtue of the proposed investment in repair and upgrading/structural repair which will help to secure the future/stability of the building /via facilitating the optimum viable use.  </w:t>
      </w:r>
    </w:p>
    <w:p w14:paraId="428715BC" w14:textId="77777777" w:rsidR="00D951CA" w:rsidRPr="00D951CA" w:rsidRDefault="00D951CA" w:rsidP="00D951CA">
      <w:pPr>
        <w:spacing w:after="0" w:line="276" w:lineRule="auto"/>
        <w:jc w:val="both"/>
        <w:rPr>
          <w:rFonts w:ascii="Arial" w:eastAsia="Times New Roman" w:hAnsi="Arial" w:cs="Arial"/>
          <w:color w:val="EE0000"/>
          <w:kern w:val="0"/>
          <w:sz w:val="22"/>
          <w:szCs w:val="22"/>
          <w:lang w:eastAsia="en-GB"/>
          <w14:ligatures w14:val="none"/>
        </w:rPr>
      </w:pPr>
    </w:p>
    <w:p w14:paraId="6F518A33"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262FA983"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0D86CF0D" w14:textId="77777777" w:rsidR="00EA5C93" w:rsidRDefault="00EA5C93" w:rsidP="00D3708F">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the following conditions:</w:t>
      </w:r>
    </w:p>
    <w:p w14:paraId="30E3846D" w14:textId="77777777" w:rsidR="00F0717E" w:rsidRDefault="00F0717E" w:rsidP="00D3708F">
      <w:pPr>
        <w:spacing w:after="0" w:line="276" w:lineRule="auto"/>
        <w:jc w:val="both"/>
        <w:rPr>
          <w:rFonts w:ascii="Arial" w:eastAsia="Times New Roman" w:hAnsi="Arial" w:cs="Arial"/>
          <w:b/>
          <w:bCs/>
          <w:kern w:val="0"/>
          <w:sz w:val="22"/>
          <w:szCs w:val="22"/>
          <w:lang w:eastAsia="en-GB"/>
          <w14:ligatures w14:val="none"/>
        </w:rPr>
      </w:pPr>
    </w:p>
    <w:p w14:paraId="173F1473" w14:textId="0E8504DB" w:rsidR="00F0717E" w:rsidRPr="00F0717E" w:rsidRDefault="00F0717E" w:rsidP="00F0717E">
      <w:pPr>
        <w:pStyle w:val="ListParagraph"/>
        <w:numPr>
          <w:ilvl w:val="0"/>
          <w:numId w:val="25"/>
        </w:num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The works for which Listed Building Consent is hereby granted shall be begun</w:t>
      </w:r>
    </w:p>
    <w:p w14:paraId="6A004FA6"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before the expiration of three years from the date of this consent.</w:t>
      </w:r>
    </w:p>
    <w:p w14:paraId="28FC8546"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p>
    <w:p w14:paraId="7A918C78"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REASON: To comply with the provisions of Section 18 of the Planning (Listed</w:t>
      </w:r>
    </w:p>
    <w:p w14:paraId="3CC6C0B8"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Buildings and Conservation Areas) Act 1990 as amended by the Planning and</w:t>
      </w:r>
    </w:p>
    <w:p w14:paraId="1EC8A862" w14:textId="2FDC26B1"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Compulsory Purchase Act 2004.</w:t>
      </w:r>
    </w:p>
    <w:p w14:paraId="0AFF6467" w14:textId="77777777" w:rsidR="00F0717E" w:rsidRPr="00F0717E" w:rsidRDefault="00F0717E" w:rsidP="00D3708F">
      <w:pPr>
        <w:spacing w:after="0" w:line="276" w:lineRule="auto"/>
        <w:jc w:val="both"/>
        <w:rPr>
          <w:rFonts w:ascii="Arial" w:eastAsia="Times New Roman" w:hAnsi="Arial" w:cs="Arial"/>
          <w:kern w:val="0"/>
          <w:sz w:val="22"/>
          <w:szCs w:val="22"/>
          <w:lang w:eastAsia="en-GB"/>
          <w14:ligatures w14:val="none"/>
        </w:rPr>
      </w:pPr>
    </w:p>
    <w:p w14:paraId="23909604" w14:textId="176FA004" w:rsidR="00F0717E" w:rsidRPr="00F0717E" w:rsidRDefault="00F0717E" w:rsidP="00F0717E">
      <w:pPr>
        <w:pStyle w:val="ListParagraph"/>
        <w:numPr>
          <w:ilvl w:val="0"/>
          <w:numId w:val="25"/>
        </w:num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The development hereby permitted shall be carried out in accordance with the</w:t>
      </w:r>
    </w:p>
    <w:p w14:paraId="4240BE06"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 xml:space="preserve">following approved plans and documents: </w:t>
      </w:r>
    </w:p>
    <w:p w14:paraId="0C2BE50E"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p>
    <w:p w14:paraId="7CD7D5A4" w14:textId="48C6C2CC"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Received on the 2/03/2026 -</w:t>
      </w:r>
    </w:p>
    <w:p w14:paraId="7F2BEBA3"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Method Statement for the Removal of the Urea Foam Insulation.</w:t>
      </w:r>
    </w:p>
    <w:p w14:paraId="52FBBE2E"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Large-Scale Details of the Proposed New Rooflight</w:t>
      </w:r>
    </w:p>
    <w:p w14:paraId="1EBBCF31"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Received on the 30/10/2025</w:t>
      </w:r>
    </w:p>
    <w:p w14:paraId="26085488"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Bat Survey</w:t>
      </w:r>
    </w:p>
    <w:p w14:paraId="289FB50F" w14:textId="7307452E"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Heritage Report</w:t>
      </w:r>
    </w:p>
    <w:p w14:paraId="11F1B726"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Structural Engineers Report</w:t>
      </w:r>
    </w:p>
    <w:p w14:paraId="010BF736"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Design and Access Statement</w:t>
      </w:r>
    </w:p>
    <w:p w14:paraId="43179441"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00 Location Plan</w:t>
      </w:r>
    </w:p>
    <w:p w14:paraId="7A9F5FF2"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01 Existing Site Plan</w:t>
      </w:r>
    </w:p>
    <w:p w14:paraId="41584BF0" w14:textId="1D6805DF"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02 Existing Ground Floor Plan</w:t>
      </w:r>
    </w:p>
    <w:p w14:paraId="7366060F"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04 Existing Second Floor Plan</w:t>
      </w:r>
    </w:p>
    <w:p w14:paraId="2C035F6B"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05 Existing Roof Plan</w:t>
      </w:r>
    </w:p>
    <w:p w14:paraId="187049FD"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14 1 Proposed Second Floor Plan (Enlarged Area)</w:t>
      </w:r>
    </w:p>
    <w:p w14:paraId="26D338A4"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14 Proposed Second Floor Plan</w:t>
      </w:r>
    </w:p>
    <w:p w14:paraId="1030BB3B"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12 Proposed Ground Floor Plan</w:t>
      </w:r>
    </w:p>
    <w:p w14:paraId="388B7D22"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16 Proposed South and North Elevations</w:t>
      </w:r>
    </w:p>
    <w:p w14:paraId="5A4C4BC1"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06 Existing South and North Elevations</w:t>
      </w:r>
    </w:p>
    <w:p w14:paraId="3C03131D"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15 Proposed Roof Plan</w:t>
      </w:r>
    </w:p>
    <w:p w14:paraId="5D011DDE"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08 Existing Sections</w:t>
      </w:r>
    </w:p>
    <w:p w14:paraId="0EE3C1CA"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07 Existing Elevations West and East</w:t>
      </w:r>
    </w:p>
    <w:p w14:paraId="528E2AB0"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13 Proposed First Floor Plan</w:t>
      </w:r>
    </w:p>
    <w:p w14:paraId="330886A4"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17 Proposed Elevation West and East.</w:t>
      </w:r>
    </w:p>
    <w:p w14:paraId="0CDCBB4C"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p>
    <w:p w14:paraId="69222036" w14:textId="77777777" w:rsidR="00F0717E" w:rsidRPr="00F0717E" w:rsidRDefault="00F0717E" w:rsidP="00F0717E">
      <w:pPr>
        <w:spacing w:after="0" w:line="276" w:lineRule="auto"/>
        <w:ind w:firstLine="360"/>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REASON: For the avoidance of doubt and in the interests of proper planning.</w:t>
      </w:r>
    </w:p>
    <w:p w14:paraId="19001E08"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p>
    <w:p w14:paraId="47F18C22"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p>
    <w:p w14:paraId="71B703BD" w14:textId="56000FE3" w:rsidR="00F0717E" w:rsidRPr="00F0717E" w:rsidRDefault="00F0717E" w:rsidP="00F0717E">
      <w:pPr>
        <w:pStyle w:val="ListParagraph"/>
        <w:numPr>
          <w:ilvl w:val="0"/>
          <w:numId w:val="25"/>
        </w:num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All new repair works and making good to the retained fabric, shall match the existing original work adjacent in respect of methods, detailed execution and finished appearance unless otherwise approved in writing by the Local Planning Authority.</w:t>
      </w:r>
    </w:p>
    <w:p w14:paraId="701668A2"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p>
    <w:p w14:paraId="32F3EC31" w14:textId="03AB4114" w:rsidR="00F0717E" w:rsidRDefault="00F0717E" w:rsidP="00F0717E">
      <w:pPr>
        <w:spacing w:after="0" w:line="276" w:lineRule="auto"/>
        <w:ind w:left="360"/>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Reason - To ensure that special regard is paid to protecting the special</w:t>
      </w:r>
      <w:r>
        <w:rPr>
          <w:rFonts w:ascii="Arial" w:eastAsia="Times New Roman" w:hAnsi="Arial" w:cs="Arial"/>
          <w:kern w:val="0"/>
          <w:sz w:val="22"/>
          <w:szCs w:val="22"/>
          <w:lang w:eastAsia="en-GB"/>
          <w14:ligatures w14:val="none"/>
        </w:rPr>
        <w:t xml:space="preserve"> </w:t>
      </w:r>
      <w:r w:rsidRPr="00F0717E">
        <w:rPr>
          <w:rFonts w:ascii="Arial" w:eastAsia="Times New Roman" w:hAnsi="Arial" w:cs="Arial"/>
          <w:kern w:val="0"/>
          <w:sz w:val="22"/>
          <w:szCs w:val="22"/>
          <w:lang w:eastAsia="en-GB"/>
          <w14:ligatures w14:val="none"/>
        </w:rPr>
        <w:t>architectural and historic interest and integrity of the building under Section 16 of</w:t>
      </w:r>
      <w:r>
        <w:rPr>
          <w:rFonts w:ascii="Arial" w:eastAsia="Times New Roman" w:hAnsi="Arial" w:cs="Arial"/>
          <w:kern w:val="0"/>
          <w:sz w:val="22"/>
          <w:szCs w:val="22"/>
          <w:lang w:eastAsia="en-GB"/>
          <w14:ligatures w14:val="none"/>
        </w:rPr>
        <w:t xml:space="preserve"> </w:t>
      </w:r>
      <w:r w:rsidRPr="00F0717E">
        <w:rPr>
          <w:rFonts w:ascii="Arial" w:eastAsia="Times New Roman" w:hAnsi="Arial" w:cs="Arial"/>
          <w:kern w:val="0"/>
          <w:sz w:val="22"/>
          <w:szCs w:val="22"/>
          <w:lang w:eastAsia="en-GB"/>
          <w14:ligatures w14:val="none"/>
        </w:rPr>
        <w:t>the Planning (Listed Buildings and Conservation Areas) Act 1990.</w:t>
      </w:r>
    </w:p>
    <w:p w14:paraId="1FDD5360"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p>
    <w:p w14:paraId="41AC04A2" w14:textId="5ED3E14A" w:rsidR="00F0717E" w:rsidRPr="00F0717E" w:rsidRDefault="00F0717E" w:rsidP="00F0717E">
      <w:pPr>
        <w:pStyle w:val="ListParagraph"/>
        <w:numPr>
          <w:ilvl w:val="0"/>
          <w:numId w:val="25"/>
        </w:num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 xml:space="preserve">Before work begins in respect of the refurbishment of the Second Floor Gable window , drawings to a minimum scale of 1.10, fully detailing the detailed construction of the replacement windows including cross sections of the frame, glazing bar, </w:t>
      </w:r>
      <w:proofErr w:type="spellStart"/>
      <w:r w:rsidRPr="00F0717E">
        <w:rPr>
          <w:rFonts w:ascii="Arial" w:eastAsia="Times New Roman" w:hAnsi="Arial" w:cs="Arial"/>
          <w:kern w:val="0"/>
          <w:sz w:val="22"/>
          <w:szCs w:val="22"/>
          <w:lang w:eastAsia="en-GB"/>
          <w14:ligatures w14:val="none"/>
        </w:rPr>
        <w:t>cill</w:t>
      </w:r>
      <w:proofErr w:type="spellEnd"/>
      <w:r w:rsidRPr="00F0717E">
        <w:rPr>
          <w:rFonts w:ascii="Arial" w:eastAsia="Times New Roman" w:hAnsi="Arial" w:cs="Arial"/>
          <w:kern w:val="0"/>
          <w:sz w:val="22"/>
          <w:szCs w:val="22"/>
          <w:lang w:eastAsia="en-GB"/>
          <w14:ligatures w14:val="none"/>
        </w:rPr>
        <w:t xml:space="preserve"> and head, these shall be approved in writing by the Local Planning Authority and installed incompletely in accordance with the approval.</w:t>
      </w:r>
    </w:p>
    <w:p w14:paraId="59CE848B"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p>
    <w:p w14:paraId="7F3A9224" w14:textId="77777777" w:rsidR="00F0717E" w:rsidRPr="00F0717E" w:rsidRDefault="00F0717E" w:rsidP="00F0717E">
      <w:pPr>
        <w:spacing w:after="0" w:line="276" w:lineRule="auto"/>
        <w:ind w:firstLine="360"/>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Reason - To ensure that special regard is paid to protecting the special architectural</w:t>
      </w:r>
    </w:p>
    <w:p w14:paraId="05056060" w14:textId="77777777" w:rsidR="00F0717E" w:rsidRPr="00F0717E" w:rsidRDefault="00F0717E" w:rsidP="00F0717E">
      <w:pPr>
        <w:spacing w:after="0" w:line="276" w:lineRule="auto"/>
        <w:ind w:firstLine="360"/>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and historic interest and integrity of the building under Section 16 of the Planning</w:t>
      </w:r>
    </w:p>
    <w:p w14:paraId="3A4EE891" w14:textId="77777777" w:rsidR="00F0717E" w:rsidRPr="00F0717E" w:rsidRDefault="00F0717E" w:rsidP="00F0717E">
      <w:pPr>
        <w:spacing w:after="0" w:line="276" w:lineRule="auto"/>
        <w:ind w:firstLine="360"/>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(Listed Buildings and Conservation Areas) Act 1990.</w:t>
      </w:r>
    </w:p>
    <w:p w14:paraId="5D37EB1F" w14:textId="77777777" w:rsidR="00F0717E" w:rsidRDefault="00F0717E" w:rsidP="00F0717E">
      <w:pPr>
        <w:spacing w:after="0" w:line="276" w:lineRule="auto"/>
        <w:jc w:val="both"/>
        <w:rPr>
          <w:rFonts w:ascii="Arial" w:eastAsia="Times New Roman" w:hAnsi="Arial" w:cs="Arial"/>
          <w:kern w:val="0"/>
          <w:sz w:val="22"/>
          <w:szCs w:val="22"/>
          <w:lang w:eastAsia="en-GB"/>
          <w14:ligatures w14:val="none"/>
        </w:rPr>
      </w:pPr>
    </w:p>
    <w:p w14:paraId="248EE6AB" w14:textId="09AC00D2" w:rsidR="00F0717E" w:rsidRPr="00F0717E" w:rsidRDefault="00F0717E" w:rsidP="00F0717E">
      <w:pPr>
        <w:pStyle w:val="ListParagraph"/>
        <w:numPr>
          <w:ilvl w:val="0"/>
          <w:numId w:val="25"/>
        </w:num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All new partitions shall be designed</w:t>
      </w:r>
      <w:del w:id="10" w:author="Weddell, James" w:date="2026-05-06T11:56:00Z" w16du:dateUtc="2026-05-06T10:56:00Z">
        <w:r w:rsidRPr="00F0717E" w:rsidDel="009D6677">
          <w:rPr>
            <w:rFonts w:ascii="Arial" w:eastAsia="Times New Roman" w:hAnsi="Arial" w:cs="Arial"/>
            <w:kern w:val="0"/>
            <w:sz w:val="22"/>
            <w:szCs w:val="22"/>
            <w:lang w:eastAsia="en-GB"/>
            <w14:ligatures w14:val="none"/>
          </w:rPr>
          <w:delText xml:space="preserve"> designed</w:delText>
        </w:r>
      </w:del>
      <w:r w:rsidRPr="00F0717E">
        <w:rPr>
          <w:rFonts w:ascii="Arial" w:eastAsia="Times New Roman" w:hAnsi="Arial" w:cs="Arial"/>
          <w:kern w:val="0"/>
          <w:sz w:val="22"/>
          <w:szCs w:val="22"/>
          <w:lang w:eastAsia="en-GB"/>
          <w14:ligatures w14:val="none"/>
        </w:rPr>
        <w:t xml:space="preserve"> so they can be removed in the future without damaging the original historic fabric of the roof structure. New walls should not cut through historic features like such as rafters and purlins they should be "scribed" around them.</w:t>
      </w:r>
    </w:p>
    <w:p w14:paraId="711088FA"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p>
    <w:p w14:paraId="1933EEB6" w14:textId="77777777" w:rsidR="00F0717E" w:rsidRPr="00F0717E" w:rsidRDefault="00F0717E" w:rsidP="00F0717E">
      <w:pPr>
        <w:spacing w:after="0" w:line="276" w:lineRule="auto"/>
        <w:ind w:firstLine="360"/>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REASON: In the interests of preserving the character and appearance of the</w:t>
      </w:r>
    </w:p>
    <w:p w14:paraId="6F2E6572" w14:textId="7859859E" w:rsidR="00F0717E" w:rsidRPr="00F0717E" w:rsidRDefault="00F0717E" w:rsidP="00F0717E">
      <w:pPr>
        <w:spacing w:after="0" w:line="276" w:lineRule="auto"/>
        <w:ind w:firstLine="360"/>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listed building and its setting.</w:t>
      </w:r>
    </w:p>
    <w:sectPr w:rsidR="00F0717E" w:rsidRPr="00F0717E"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A0690C"/>
    <w:multiLevelType w:val="hybridMultilevel"/>
    <w:tmpl w:val="B6B86A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8F2779B"/>
    <w:multiLevelType w:val="hybridMultilevel"/>
    <w:tmpl w:val="3AC043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20"/>
  </w:num>
  <w:num w:numId="4" w16cid:durableId="1650787556">
    <w:abstractNumId w:val="14"/>
  </w:num>
  <w:num w:numId="5" w16cid:durableId="466094426">
    <w:abstractNumId w:val="22"/>
  </w:num>
  <w:num w:numId="6" w16cid:durableId="1542328013">
    <w:abstractNumId w:val="23"/>
  </w:num>
  <w:num w:numId="7" w16cid:durableId="1793137108">
    <w:abstractNumId w:val="13"/>
  </w:num>
  <w:num w:numId="8" w16cid:durableId="894196061">
    <w:abstractNumId w:val="24"/>
  </w:num>
  <w:num w:numId="9" w16cid:durableId="1582301330">
    <w:abstractNumId w:val="4"/>
  </w:num>
  <w:num w:numId="10" w16cid:durableId="1377897276">
    <w:abstractNumId w:val="11"/>
  </w:num>
  <w:num w:numId="11" w16cid:durableId="696538521">
    <w:abstractNumId w:val="12"/>
  </w:num>
  <w:num w:numId="12" w16cid:durableId="544147084">
    <w:abstractNumId w:val="15"/>
  </w:num>
  <w:num w:numId="13" w16cid:durableId="146017676">
    <w:abstractNumId w:val="7"/>
  </w:num>
  <w:num w:numId="14" w16cid:durableId="95908985">
    <w:abstractNumId w:val="10"/>
  </w:num>
  <w:num w:numId="15" w16cid:durableId="1105422663">
    <w:abstractNumId w:val="18"/>
  </w:num>
  <w:num w:numId="16" w16cid:durableId="1087536106">
    <w:abstractNumId w:val="0"/>
  </w:num>
  <w:num w:numId="17" w16cid:durableId="2005745548">
    <w:abstractNumId w:val="1"/>
  </w:num>
  <w:num w:numId="18" w16cid:durableId="650603492">
    <w:abstractNumId w:val="19"/>
  </w:num>
  <w:num w:numId="19" w16cid:durableId="654184100">
    <w:abstractNumId w:val="21"/>
  </w:num>
  <w:num w:numId="20" w16cid:durableId="591665408">
    <w:abstractNumId w:val="16"/>
  </w:num>
  <w:num w:numId="21" w16cid:durableId="1739472710">
    <w:abstractNumId w:val="6"/>
  </w:num>
  <w:num w:numId="22" w16cid:durableId="534393309">
    <w:abstractNumId w:val="17"/>
  </w:num>
  <w:num w:numId="23" w16cid:durableId="641421234">
    <w:abstractNumId w:val="3"/>
  </w:num>
  <w:num w:numId="24" w16cid:durableId="1335299002">
    <w:abstractNumId w:val="8"/>
  </w:num>
  <w:num w:numId="25" w16cid:durableId="632950958">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ddell, James">
    <w15:presenceInfo w15:providerId="AD" w15:userId="S::James.Weddell@wiltshire.gov.uk::46108bbb-00db-43ed-bf88-30f0942e6e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904C8"/>
    <w:rsid w:val="0009569C"/>
    <w:rsid w:val="00097010"/>
    <w:rsid w:val="000B05B0"/>
    <w:rsid w:val="000B5BFA"/>
    <w:rsid w:val="000C0E31"/>
    <w:rsid w:val="000D0858"/>
    <w:rsid w:val="000E6B9B"/>
    <w:rsid w:val="000E7C90"/>
    <w:rsid w:val="001018D6"/>
    <w:rsid w:val="00114781"/>
    <w:rsid w:val="0012015D"/>
    <w:rsid w:val="00150B21"/>
    <w:rsid w:val="0017436B"/>
    <w:rsid w:val="00174771"/>
    <w:rsid w:val="00176847"/>
    <w:rsid w:val="001975A7"/>
    <w:rsid w:val="001C6BB1"/>
    <w:rsid w:val="001C7ED3"/>
    <w:rsid w:val="001D1B59"/>
    <w:rsid w:val="001D2B00"/>
    <w:rsid w:val="001E3936"/>
    <w:rsid w:val="001E3C8D"/>
    <w:rsid w:val="001F0E86"/>
    <w:rsid w:val="001F793E"/>
    <w:rsid w:val="00202DE0"/>
    <w:rsid w:val="002073DA"/>
    <w:rsid w:val="00210121"/>
    <w:rsid w:val="0021435E"/>
    <w:rsid w:val="00222CFD"/>
    <w:rsid w:val="00232D93"/>
    <w:rsid w:val="00283A5E"/>
    <w:rsid w:val="002860A6"/>
    <w:rsid w:val="00290898"/>
    <w:rsid w:val="0029205E"/>
    <w:rsid w:val="002941BD"/>
    <w:rsid w:val="002B5AD0"/>
    <w:rsid w:val="002B6649"/>
    <w:rsid w:val="002E16E5"/>
    <w:rsid w:val="002F7C6B"/>
    <w:rsid w:val="00312C7F"/>
    <w:rsid w:val="0034607F"/>
    <w:rsid w:val="00354D90"/>
    <w:rsid w:val="00384CE5"/>
    <w:rsid w:val="0038563A"/>
    <w:rsid w:val="00387A45"/>
    <w:rsid w:val="003B32DD"/>
    <w:rsid w:val="003E2176"/>
    <w:rsid w:val="003E3806"/>
    <w:rsid w:val="003F0EB1"/>
    <w:rsid w:val="004036FE"/>
    <w:rsid w:val="00405341"/>
    <w:rsid w:val="00414164"/>
    <w:rsid w:val="00424DA4"/>
    <w:rsid w:val="004268CE"/>
    <w:rsid w:val="00460848"/>
    <w:rsid w:val="00465B83"/>
    <w:rsid w:val="00475AA8"/>
    <w:rsid w:val="00496BFD"/>
    <w:rsid w:val="004C35D8"/>
    <w:rsid w:val="004D23ED"/>
    <w:rsid w:val="004E6EDB"/>
    <w:rsid w:val="004F6C1C"/>
    <w:rsid w:val="00501911"/>
    <w:rsid w:val="0050216E"/>
    <w:rsid w:val="00506262"/>
    <w:rsid w:val="00507FCF"/>
    <w:rsid w:val="005100B4"/>
    <w:rsid w:val="00513E22"/>
    <w:rsid w:val="0052282C"/>
    <w:rsid w:val="0054068B"/>
    <w:rsid w:val="00554987"/>
    <w:rsid w:val="005607D8"/>
    <w:rsid w:val="0059577B"/>
    <w:rsid w:val="005A13E7"/>
    <w:rsid w:val="005A287E"/>
    <w:rsid w:val="005D148E"/>
    <w:rsid w:val="005E1B00"/>
    <w:rsid w:val="005F4DDB"/>
    <w:rsid w:val="006030C2"/>
    <w:rsid w:val="0062089F"/>
    <w:rsid w:val="00630588"/>
    <w:rsid w:val="00643C57"/>
    <w:rsid w:val="00646DA3"/>
    <w:rsid w:val="00652C05"/>
    <w:rsid w:val="00680DA9"/>
    <w:rsid w:val="00683266"/>
    <w:rsid w:val="00683C17"/>
    <w:rsid w:val="00686A50"/>
    <w:rsid w:val="0069695D"/>
    <w:rsid w:val="006B23D0"/>
    <w:rsid w:val="006B438E"/>
    <w:rsid w:val="006C4BFD"/>
    <w:rsid w:val="006C73D7"/>
    <w:rsid w:val="0070204C"/>
    <w:rsid w:val="00705E25"/>
    <w:rsid w:val="00707756"/>
    <w:rsid w:val="00732F3A"/>
    <w:rsid w:val="00793F8E"/>
    <w:rsid w:val="007A5F42"/>
    <w:rsid w:val="007C02AD"/>
    <w:rsid w:val="007D328F"/>
    <w:rsid w:val="007E2693"/>
    <w:rsid w:val="007E32BF"/>
    <w:rsid w:val="007F46D6"/>
    <w:rsid w:val="007F74F9"/>
    <w:rsid w:val="00802AEC"/>
    <w:rsid w:val="0080787A"/>
    <w:rsid w:val="00832A35"/>
    <w:rsid w:val="00840A49"/>
    <w:rsid w:val="0086069A"/>
    <w:rsid w:val="00887AC7"/>
    <w:rsid w:val="008914EE"/>
    <w:rsid w:val="008A29A7"/>
    <w:rsid w:val="008A78F9"/>
    <w:rsid w:val="008B44B6"/>
    <w:rsid w:val="008D0226"/>
    <w:rsid w:val="008E400E"/>
    <w:rsid w:val="008E5134"/>
    <w:rsid w:val="008E5A05"/>
    <w:rsid w:val="008E7079"/>
    <w:rsid w:val="00907CF6"/>
    <w:rsid w:val="00920F0F"/>
    <w:rsid w:val="0092586B"/>
    <w:rsid w:val="009316BB"/>
    <w:rsid w:val="00946613"/>
    <w:rsid w:val="009468C7"/>
    <w:rsid w:val="00970A8A"/>
    <w:rsid w:val="00970D26"/>
    <w:rsid w:val="00970F6B"/>
    <w:rsid w:val="00987651"/>
    <w:rsid w:val="009A5EEC"/>
    <w:rsid w:val="009C3071"/>
    <w:rsid w:val="009C3A14"/>
    <w:rsid w:val="009C3CE7"/>
    <w:rsid w:val="009D1ACE"/>
    <w:rsid w:val="009D2C79"/>
    <w:rsid w:val="009D4867"/>
    <w:rsid w:val="009D6677"/>
    <w:rsid w:val="009E1642"/>
    <w:rsid w:val="009F2ED4"/>
    <w:rsid w:val="00A03FD0"/>
    <w:rsid w:val="00A147C7"/>
    <w:rsid w:val="00A247B5"/>
    <w:rsid w:val="00A3747E"/>
    <w:rsid w:val="00A43311"/>
    <w:rsid w:val="00A47462"/>
    <w:rsid w:val="00A6406E"/>
    <w:rsid w:val="00A91DB8"/>
    <w:rsid w:val="00A92438"/>
    <w:rsid w:val="00A96182"/>
    <w:rsid w:val="00AA7925"/>
    <w:rsid w:val="00AB535C"/>
    <w:rsid w:val="00AB6CA9"/>
    <w:rsid w:val="00AE1C41"/>
    <w:rsid w:val="00B030C6"/>
    <w:rsid w:val="00B034C2"/>
    <w:rsid w:val="00B04EAD"/>
    <w:rsid w:val="00B06969"/>
    <w:rsid w:val="00B107C5"/>
    <w:rsid w:val="00B24270"/>
    <w:rsid w:val="00B57A45"/>
    <w:rsid w:val="00B725C9"/>
    <w:rsid w:val="00B76CC9"/>
    <w:rsid w:val="00B967BC"/>
    <w:rsid w:val="00BB1A61"/>
    <w:rsid w:val="00BD555F"/>
    <w:rsid w:val="00BE0D93"/>
    <w:rsid w:val="00BF6DBD"/>
    <w:rsid w:val="00C03935"/>
    <w:rsid w:val="00C06BF2"/>
    <w:rsid w:val="00C33779"/>
    <w:rsid w:val="00C5188C"/>
    <w:rsid w:val="00C56240"/>
    <w:rsid w:val="00C760C4"/>
    <w:rsid w:val="00C84F43"/>
    <w:rsid w:val="00C95D87"/>
    <w:rsid w:val="00CA0A0F"/>
    <w:rsid w:val="00CA5343"/>
    <w:rsid w:val="00CB7792"/>
    <w:rsid w:val="00CD3444"/>
    <w:rsid w:val="00CE04E4"/>
    <w:rsid w:val="00CF15D1"/>
    <w:rsid w:val="00CF161D"/>
    <w:rsid w:val="00D05A60"/>
    <w:rsid w:val="00D14841"/>
    <w:rsid w:val="00D245A1"/>
    <w:rsid w:val="00D3708F"/>
    <w:rsid w:val="00D56315"/>
    <w:rsid w:val="00D64502"/>
    <w:rsid w:val="00D767DF"/>
    <w:rsid w:val="00D82D3F"/>
    <w:rsid w:val="00D87765"/>
    <w:rsid w:val="00D902FA"/>
    <w:rsid w:val="00D951CA"/>
    <w:rsid w:val="00DC00C1"/>
    <w:rsid w:val="00DC365D"/>
    <w:rsid w:val="00DF3F20"/>
    <w:rsid w:val="00E03DF5"/>
    <w:rsid w:val="00E25A94"/>
    <w:rsid w:val="00E26776"/>
    <w:rsid w:val="00E2785E"/>
    <w:rsid w:val="00E339FC"/>
    <w:rsid w:val="00E3773A"/>
    <w:rsid w:val="00E638F1"/>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0717E"/>
    <w:rsid w:val="00F1263F"/>
    <w:rsid w:val="00F2477F"/>
    <w:rsid w:val="00F64398"/>
    <w:rsid w:val="00F7017C"/>
    <w:rsid w:val="00F7609E"/>
    <w:rsid w:val="00F82572"/>
    <w:rsid w:val="00F86303"/>
    <w:rsid w:val="00F87A22"/>
    <w:rsid w:val="00F9161E"/>
    <w:rsid w:val="00FA1351"/>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1D0D5"/>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paragraph" w:styleId="Revision">
    <w:name w:val="Revision"/>
    <w:hidden/>
    <w:uiPriority w:val="99"/>
    <w:semiHidden/>
    <w:rsid w:val="009D66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microsoft.com/office/2011/relationships/people" Target="people.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2.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3272</Words>
  <Characters>18654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salesforceId:c6731b27-2070-4ed0-b80e-1113d477f5ee</dc:subject>
  <dc:creator>O'Donoghue, Ruaridh</dc:creator>
  <cp:keywords/>
  <dc:description/>
  <cp:lastModifiedBy>Weddell, James</cp:lastModifiedBy>
  <cp:revision>2</cp:revision>
  <dcterms:created xsi:type="dcterms:W3CDTF">2026-05-06T11:00:00Z</dcterms:created>
  <dcterms:modified xsi:type="dcterms:W3CDTF">2026-05-06T11:00:00Z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069Q300000OunwPIAR</vt:lpwstr>
  </property>
</Properties>
</file>