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48EF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5EC8D5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EF6274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1CEC260" w14:textId="77777777" w:rsidTr="00683C17">
        <w:tc>
          <w:tcPr>
            <w:tcW w:w="3681" w:type="dxa"/>
          </w:tcPr>
          <w:p w14:paraId="244DBA3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4EEA222" w14:textId="17B523DD"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PL/2026/00365</w:t>
            </w:r>
            <w:r w:rsidR="00594915">
              <w:rPr>
                <w:rFonts w:ascii="Arial" w:eastAsia="Times New Roman" w:hAnsi="Arial" w:cs="Arial"/>
                <w:kern w:val="0"/>
                <w:sz w:val="22"/>
                <w:szCs w:val="22"/>
                <w:lang w:eastAsia="en-GB"/>
                <w14:ligatures w14:val="none"/>
              </w:rPr>
              <w:t xml:space="preserve"> &amp; PL/2026/00480</w:t>
            </w:r>
          </w:p>
        </w:tc>
      </w:tr>
      <w:tr w:rsidR="00097010" w14:paraId="371375FF" w14:textId="77777777" w:rsidTr="00683C17">
        <w:tc>
          <w:tcPr>
            <w:tcW w:w="3681" w:type="dxa"/>
          </w:tcPr>
          <w:p w14:paraId="5403B66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D79DCAC" w14:textId="223D73E0"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r w:rsidR="00594915">
              <w:rPr>
                <w:rFonts w:ascii="Arial" w:eastAsia="Times New Roman" w:hAnsi="Arial" w:cs="Arial"/>
                <w:kern w:val="0"/>
                <w:sz w:val="22"/>
                <w:szCs w:val="22"/>
                <w:lang w:eastAsia="en-GB"/>
                <w14:ligatures w14:val="none"/>
              </w:rPr>
              <w:t xml:space="preserve"> &amp; Listed Building Consent</w:t>
            </w:r>
          </w:p>
        </w:tc>
      </w:tr>
      <w:tr w:rsidR="00097010" w14:paraId="64C374CC" w14:textId="77777777" w:rsidTr="00683C17">
        <w:tc>
          <w:tcPr>
            <w:tcW w:w="3681" w:type="dxa"/>
          </w:tcPr>
          <w:p w14:paraId="00A2845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5BCBD9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Kiln Cottage, Teffont </w:t>
            </w:r>
            <w:proofErr w:type="spellStart"/>
            <w:r w:rsidRPr="00C777DF">
              <w:rPr>
                <w:rFonts w:ascii="Arial" w:eastAsia="Times New Roman" w:hAnsi="Arial" w:cs="Arial"/>
                <w:kern w:val="0"/>
                <w:sz w:val="22"/>
                <w:szCs w:val="22"/>
                <w:lang w:eastAsia="en-GB"/>
                <w14:ligatures w14:val="none"/>
              </w:rPr>
              <w:t>Evias</w:t>
            </w:r>
            <w:proofErr w:type="spellEnd"/>
            <w:r w:rsidRPr="00C777DF">
              <w:rPr>
                <w:rFonts w:ascii="Arial" w:eastAsia="Times New Roman" w:hAnsi="Arial" w:cs="Arial"/>
                <w:kern w:val="0"/>
                <w:sz w:val="22"/>
                <w:szCs w:val="22"/>
                <w:lang w:eastAsia="en-GB"/>
                <w14:ligatures w14:val="none"/>
              </w:rPr>
              <w:t>, Salisbury, SP3 5RQ</w:t>
            </w:r>
          </w:p>
        </w:tc>
      </w:tr>
      <w:tr w:rsidR="00097010" w14:paraId="0A12317D" w14:textId="77777777" w:rsidTr="00683C17">
        <w:tc>
          <w:tcPr>
            <w:tcW w:w="3681" w:type="dxa"/>
          </w:tcPr>
          <w:p w14:paraId="39649B0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39C9BC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Take down and rebuild chimney to 1.8m above ridge.</w:t>
            </w:r>
          </w:p>
        </w:tc>
      </w:tr>
      <w:tr w:rsidR="00097010" w14:paraId="3E745B33" w14:textId="77777777" w:rsidTr="00683C17">
        <w:tc>
          <w:tcPr>
            <w:tcW w:w="3681" w:type="dxa"/>
          </w:tcPr>
          <w:p w14:paraId="7701415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6351BB3" w14:textId="0C828CAD"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w:t>
            </w:r>
            <w:r w:rsidR="00534E1A">
              <w:rPr>
                <w:rFonts w:ascii="Arial" w:eastAsia="Times New Roman" w:hAnsi="Arial" w:cs="Arial"/>
                <w:b/>
                <w:bCs/>
                <w:kern w:val="0"/>
                <w:sz w:val="22"/>
                <w:szCs w:val="22"/>
                <w:lang w:eastAsia="en-GB"/>
                <w14:ligatures w14:val="none"/>
              </w:rPr>
              <w:t xml:space="preserve">and Listed </w:t>
            </w:r>
            <w:r w:rsidR="00142831">
              <w:rPr>
                <w:rFonts w:ascii="Arial" w:eastAsia="Times New Roman" w:hAnsi="Arial" w:cs="Arial"/>
                <w:b/>
                <w:bCs/>
                <w:kern w:val="0"/>
                <w:sz w:val="22"/>
                <w:szCs w:val="22"/>
                <w:lang w:eastAsia="en-GB"/>
                <w14:ligatures w14:val="none"/>
              </w:rPr>
              <w:t>Building</w:t>
            </w:r>
            <w:r w:rsidR="00534E1A">
              <w:rPr>
                <w:rFonts w:ascii="Arial" w:eastAsia="Times New Roman" w:hAnsi="Arial" w:cs="Arial"/>
                <w:b/>
                <w:bCs/>
                <w:kern w:val="0"/>
                <w:sz w:val="22"/>
                <w:szCs w:val="22"/>
                <w:lang w:eastAsia="en-GB"/>
                <w14:ligatures w14:val="none"/>
              </w:rPr>
              <w:t xml:space="preserve"> Consent </w:t>
            </w:r>
            <w:r w:rsidRPr="00F7609E">
              <w:rPr>
                <w:rFonts w:ascii="Arial" w:eastAsia="Times New Roman" w:hAnsi="Arial" w:cs="Arial"/>
                <w:b/>
                <w:bCs/>
                <w:kern w:val="0"/>
                <w:sz w:val="22"/>
                <w:szCs w:val="22"/>
                <w:lang w:eastAsia="en-GB"/>
                <w14:ligatures w14:val="none"/>
              </w:rPr>
              <w:t>be GRANTED</w:t>
            </w:r>
          </w:p>
        </w:tc>
      </w:tr>
    </w:tbl>
    <w:p w14:paraId="10DB7DB6"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714DD35" w14:textId="4E22860C" w:rsidR="00C903FA" w:rsidRPr="00F9434D" w:rsidRDefault="00C903FA" w:rsidP="00C903FA">
      <w:pPr>
        <w:spacing w:line="276" w:lineRule="auto"/>
        <w:jc w:val="both"/>
        <w:rPr>
          <w:rFonts w:ascii="Arial" w:hAnsi="Arial" w:cs="Arial"/>
          <w:bCs/>
          <w:sz w:val="22"/>
          <w:szCs w:val="22"/>
        </w:rPr>
      </w:pPr>
      <w:r w:rsidRPr="00F9434D">
        <w:rPr>
          <w:rFonts w:ascii="Arial" w:hAnsi="Arial" w:cs="Arial"/>
          <w:bCs/>
          <w:sz w:val="22"/>
          <w:szCs w:val="22"/>
        </w:rPr>
        <w:t>This report covers both the householder planning permission (PL/202</w:t>
      </w:r>
      <w:r>
        <w:rPr>
          <w:rFonts w:ascii="Arial" w:hAnsi="Arial" w:cs="Arial"/>
          <w:bCs/>
          <w:sz w:val="22"/>
          <w:szCs w:val="22"/>
        </w:rPr>
        <w:t>6/00365</w:t>
      </w:r>
      <w:r w:rsidRPr="00F9434D">
        <w:rPr>
          <w:rFonts w:ascii="Arial" w:hAnsi="Arial" w:cs="Arial"/>
          <w:bCs/>
          <w:sz w:val="22"/>
          <w:szCs w:val="22"/>
        </w:rPr>
        <w:t>) and listed building consent (PL/202</w:t>
      </w:r>
      <w:r>
        <w:rPr>
          <w:rFonts w:ascii="Arial" w:hAnsi="Arial" w:cs="Arial"/>
          <w:bCs/>
          <w:sz w:val="22"/>
          <w:szCs w:val="22"/>
        </w:rPr>
        <w:t>6/00480</w:t>
      </w:r>
      <w:r w:rsidRPr="00F9434D">
        <w:rPr>
          <w:rFonts w:ascii="Arial" w:hAnsi="Arial" w:cs="Arial"/>
          <w:bCs/>
          <w:sz w:val="22"/>
          <w:szCs w:val="22"/>
        </w:rPr>
        <w:t>) applications.</w:t>
      </w:r>
    </w:p>
    <w:p w14:paraId="1D8F8CAF" w14:textId="77777777" w:rsidR="00C903FA" w:rsidRPr="00F7609E" w:rsidRDefault="00C903FA" w:rsidP="00F7609E">
      <w:pPr>
        <w:spacing w:after="0" w:line="276" w:lineRule="auto"/>
        <w:jc w:val="both"/>
        <w:rPr>
          <w:rFonts w:ascii="Arial" w:eastAsia="Times New Roman" w:hAnsi="Arial" w:cs="Arial"/>
          <w:kern w:val="0"/>
          <w:sz w:val="22"/>
          <w:szCs w:val="22"/>
          <w:lang w:eastAsia="en-GB"/>
          <w14:ligatures w14:val="none"/>
        </w:rPr>
      </w:pPr>
    </w:p>
    <w:p w14:paraId="4F725BD9"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13A7E87"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C14F40E" w14:textId="69E540F5"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w:t>
      </w:r>
      <w:r w:rsidR="00534E1A">
        <w:rPr>
          <w:rFonts w:ascii="Arial" w:eastAsia="Times New Roman" w:hAnsi="Arial" w:cs="Arial"/>
          <w:color w:val="000000" w:themeColor="text1"/>
          <w:kern w:val="0"/>
          <w:sz w:val="22"/>
          <w:szCs w:val="22"/>
          <w:lang w:eastAsia="en-GB"/>
          <w14:ligatures w14:val="none"/>
        </w:rPr>
        <w:t xml:space="preserve"> and listed building consent</w:t>
      </w:r>
      <w:r w:rsidRPr="00BE5F7B">
        <w:rPr>
          <w:rFonts w:ascii="Arial" w:eastAsia="Times New Roman" w:hAnsi="Arial" w:cs="Arial"/>
          <w:color w:val="000000" w:themeColor="text1"/>
          <w:kern w:val="0"/>
          <w:sz w:val="22"/>
          <w:szCs w:val="22"/>
          <w:lang w:eastAsia="en-GB"/>
          <w14:ligatures w14:val="none"/>
        </w:rPr>
        <w:t xml:space="preserve"> </w:t>
      </w:r>
      <w:r w:rsidR="00CC1A9F">
        <w:rPr>
          <w:rFonts w:ascii="Arial" w:eastAsia="Times New Roman" w:hAnsi="Arial" w:cs="Arial"/>
          <w:color w:val="000000" w:themeColor="text1"/>
          <w:kern w:val="0"/>
          <w:sz w:val="22"/>
          <w:szCs w:val="22"/>
          <w:lang w:eastAsia="en-GB"/>
          <w14:ligatures w14:val="none"/>
        </w:rPr>
        <w:t>to repair and extend the height of an existing chimney</w:t>
      </w:r>
      <w:r w:rsidR="00590237">
        <w:rPr>
          <w:rFonts w:ascii="Arial" w:eastAsia="Times New Roman" w:hAnsi="Arial" w:cs="Arial"/>
          <w:color w:val="000000" w:themeColor="text1"/>
          <w:kern w:val="0"/>
          <w:sz w:val="22"/>
          <w:szCs w:val="22"/>
          <w:lang w:eastAsia="en-GB"/>
          <w14:ligatures w14:val="none"/>
        </w:rPr>
        <w:t xml:space="preserve"> </w:t>
      </w:r>
      <w:r w:rsidR="004A0BF1">
        <w:rPr>
          <w:rFonts w:ascii="Arial" w:eastAsia="Times New Roman" w:hAnsi="Arial" w:cs="Arial"/>
          <w:color w:val="000000" w:themeColor="text1"/>
          <w:kern w:val="0"/>
          <w:sz w:val="22"/>
          <w:szCs w:val="22"/>
          <w:lang w:eastAsia="en-GB"/>
          <w14:ligatures w14:val="none"/>
        </w:rPr>
        <w:t xml:space="preserve">on the </w:t>
      </w:r>
      <w:r w:rsidR="00614E0F">
        <w:rPr>
          <w:rFonts w:ascii="Arial" w:eastAsia="Times New Roman" w:hAnsi="Arial" w:cs="Arial"/>
          <w:color w:val="000000" w:themeColor="text1"/>
          <w:kern w:val="0"/>
          <w:sz w:val="22"/>
          <w:szCs w:val="22"/>
          <w:lang w:eastAsia="en-GB"/>
          <w14:ligatures w14:val="none"/>
        </w:rPr>
        <w:t>west end of the cottage</w:t>
      </w:r>
      <w:r w:rsidR="004A0BF1">
        <w:rPr>
          <w:rFonts w:ascii="Arial" w:eastAsia="Times New Roman" w:hAnsi="Arial" w:cs="Arial"/>
          <w:color w:val="000000" w:themeColor="text1"/>
          <w:kern w:val="0"/>
          <w:sz w:val="22"/>
          <w:szCs w:val="22"/>
          <w:lang w:eastAsia="en-GB"/>
          <w14:ligatures w14:val="none"/>
        </w:rPr>
        <w:t xml:space="preserve">, from 0.7m to 1.8m </w:t>
      </w:r>
      <w:r w:rsidR="00590237">
        <w:rPr>
          <w:rFonts w:ascii="Arial" w:eastAsia="Times New Roman" w:hAnsi="Arial" w:cs="Arial"/>
          <w:color w:val="000000" w:themeColor="text1"/>
          <w:kern w:val="0"/>
          <w:sz w:val="22"/>
          <w:szCs w:val="22"/>
          <w:lang w:eastAsia="en-GB"/>
          <w14:ligatures w14:val="none"/>
        </w:rPr>
        <w:t>above the ridge of the thatch roof to comply with current Building Regulations</w:t>
      </w:r>
      <w:r w:rsidR="00B00793">
        <w:rPr>
          <w:rFonts w:ascii="Arial" w:eastAsia="Times New Roman" w:hAnsi="Arial" w:cs="Arial"/>
          <w:color w:val="000000" w:themeColor="text1"/>
          <w:kern w:val="0"/>
          <w:sz w:val="22"/>
          <w:szCs w:val="22"/>
          <w:lang w:eastAsia="en-GB"/>
          <w14:ligatures w14:val="none"/>
        </w:rPr>
        <w:t xml:space="preserve"> and meet insurance requirements</w:t>
      </w:r>
      <w:r w:rsidR="00590237">
        <w:rPr>
          <w:rFonts w:ascii="Arial" w:eastAsia="Times New Roman" w:hAnsi="Arial" w:cs="Arial"/>
          <w:color w:val="000000" w:themeColor="text1"/>
          <w:kern w:val="0"/>
          <w:sz w:val="22"/>
          <w:szCs w:val="22"/>
          <w:lang w:eastAsia="en-GB"/>
          <w14:ligatures w14:val="none"/>
        </w:rPr>
        <w:t xml:space="preserve">.  </w:t>
      </w:r>
    </w:p>
    <w:p w14:paraId="7AE3B66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CD91D88" w14:textId="14E90763" w:rsidR="005B0FD5" w:rsidRDefault="009F373D" w:rsidP="009C1702">
      <w:pPr>
        <w:spacing w:after="0" w:line="276" w:lineRule="auto"/>
        <w:jc w:val="both"/>
        <w:outlineLvl w:val="2"/>
        <w:rPr>
          <w:rFonts w:ascii="Arial" w:eastAsia="Times New Roman" w:hAnsi="Arial" w:cs="Arial"/>
          <w:kern w:val="0"/>
          <w:sz w:val="22"/>
          <w:szCs w:val="22"/>
          <w:lang w:eastAsia="en-GB"/>
          <w14:ligatures w14:val="none"/>
        </w:rPr>
      </w:pPr>
      <w:r w:rsidRPr="00590237">
        <w:rPr>
          <w:rFonts w:ascii="Arial" w:eastAsia="Times New Roman" w:hAnsi="Arial" w:cs="Arial"/>
          <w:kern w:val="0"/>
          <w:sz w:val="22"/>
          <w:szCs w:val="22"/>
          <w:lang w:eastAsia="en-GB"/>
          <w14:ligatures w14:val="none"/>
        </w:rPr>
        <w:t>Revised elevations were received 02.02.2026 following comments from the Conservation Officer.</w:t>
      </w:r>
    </w:p>
    <w:p w14:paraId="5F875477" w14:textId="77777777" w:rsidR="0076216A" w:rsidRDefault="0076216A" w:rsidP="009C1702">
      <w:pPr>
        <w:spacing w:after="0" w:line="276" w:lineRule="auto"/>
        <w:jc w:val="both"/>
        <w:outlineLvl w:val="2"/>
        <w:rPr>
          <w:rFonts w:ascii="Arial" w:eastAsia="Times New Roman" w:hAnsi="Arial" w:cs="Arial"/>
          <w:kern w:val="0"/>
          <w:sz w:val="22"/>
          <w:szCs w:val="22"/>
          <w:lang w:eastAsia="en-GB"/>
          <w14:ligatures w14:val="none"/>
        </w:rPr>
      </w:pPr>
    </w:p>
    <w:p w14:paraId="19F56565" w14:textId="193A0023" w:rsidR="0076216A" w:rsidRDefault="0076216A" w:rsidP="009C1702">
      <w:pPr>
        <w:spacing w:after="0" w:line="276" w:lineRule="auto"/>
        <w:jc w:val="both"/>
        <w:outlineLvl w:val="2"/>
        <w:rPr>
          <w:rFonts w:ascii="Arial" w:eastAsia="Times New Roman" w:hAnsi="Arial" w:cs="Arial"/>
          <w:kern w:val="0"/>
          <w:sz w:val="22"/>
          <w:szCs w:val="22"/>
          <w:lang w:eastAsia="en-GB"/>
          <w14:ligatures w14:val="none"/>
        </w:rPr>
      </w:pPr>
      <w:r w:rsidRPr="0076216A">
        <w:rPr>
          <w:rFonts w:ascii="Arial" w:eastAsia="Times New Roman" w:hAnsi="Arial" w:cs="Arial"/>
          <w:noProof/>
          <w:kern w:val="0"/>
          <w:sz w:val="22"/>
          <w:szCs w:val="22"/>
          <w:lang w:eastAsia="en-GB"/>
          <w14:ligatures w14:val="none"/>
        </w:rPr>
        <w:drawing>
          <wp:inline distT="0" distB="0" distL="0" distR="0" wp14:anchorId="6123FB8E" wp14:editId="29CF38AF">
            <wp:extent cx="4400550" cy="3050547"/>
            <wp:effectExtent l="0" t="0" r="0" b="0"/>
            <wp:docPr id="2050007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07760" name=""/>
                    <pic:cNvPicPr/>
                  </pic:nvPicPr>
                  <pic:blipFill>
                    <a:blip r:embed="rId8"/>
                    <a:stretch>
                      <a:fillRect/>
                    </a:stretch>
                  </pic:blipFill>
                  <pic:spPr>
                    <a:xfrm>
                      <a:off x="0" y="0"/>
                      <a:ext cx="4407284" cy="3055215"/>
                    </a:xfrm>
                    <a:prstGeom prst="rect">
                      <a:avLst/>
                    </a:prstGeom>
                  </pic:spPr>
                </pic:pic>
              </a:graphicData>
            </a:graphic>
          </wp:inline>
        </w:drawing>
      </w:r>
    </w:p>
    <w:p w14:paraId="2F3A883F" w14:textId="08EBC2F5" w:rsidR="007D4E23" w:rsidRPr="00590237" w:rsidRDefault="007D4E23" w:rsidP="009C1702">
      <w:pPr>
        <w:spacing w:after="0" w:line="276" w:lineRule="auto"/>
        <w:jc w:val="both"/>
        <w:outlineLvl w:val="2"/>
        <w:rPr>
          <w:rFonts w:ascii="Arial" w:eastAsia="Times New Roman" w:hAnsi="Arial" w:cs="Arial"/>
          <w:kern w:val="0"/>
          <w:sz w:val="22"/>
          <w:szCs w:val="22"/>
          <w:lang w:eastAsia="en-GB"/>
          <w14:ligatures w14:val="none"/>
        </w:rPr>
      </w:pPr>
      <w:r w:rsidRPr="007D4E23">
        <w:rPr>
          <w:rFonts w:ascii="Arial" w:eastAsia="Times New Roman" w:hAnsi="Arial" w:cs="Arial"/>
          <w:noProof/>
          <w:kern w:val="0"/>
          <w:sz w:val="22"/>
          <w:szCs w:val="22"/>
          <w:lang w:eastAsia="en-GB"/>
          <w14:ligatures w14:val="none"/>
        </w:rPr>
        <w:lastRenderedPageBreak/>
        <w:drawing>
          <wp:inline distT="0" distB="0" distL="0" distR="0" wp14:anchorId="57A2F650" wp14:editId="27CAF999">
            <wp:extent cx="3464866" cy="4924425"/>
            <wp:effectExtent l="0" t="0" r="2540" b="0"/>
            <wp:docPr id="1095031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31735" name=""/>
                    <pic:cNvPicPr/>
                  </pic:nvPicPr>
                  <pic:blipFill>
                    <a:blip r:embed="rId9"/>
                    <a:stretch>
                      <a:fillRect/>
                    </a:stretch>
                  </pic:blipFill>
                  <pic:spPr>
                    <a:xfrm>
                      <a:off x="0" y="0"/>
                      <a:ext cx="3470843" cy="4932919"/>
                    </a:xfrm>
                    <a:prstGeom prst="rect">
                      <a:avLst/>
                    </a:prstGeom>
                  </pic:spPr>
                </pic:pic>
              </a:graphicData>
            </a:graphic>
          </wp:inline>
        </w:drawing>
      </w:r>
    </w:p>
    <w:p w14:paraId="3C0B5CE4" w14:textId="77777777" w:rsidR="009F373D" w:rsidRDefault="009F373D" w:rsidP="009C1702">
      <w:pPr>
        <w:spacing w:after="0" w:line="276" w:lineRule="auto"/>
        <w:jc w:val="both"/>
        <w:outlineLvl w:val="2"/>
        <w:rPr>
          <w:rFonts w:ascii="Arial" w:eastAsia="Times New Roman" w:hAnsi="Arial" w:cs="Arial"/>
          <w:b/>
          <w:bCs/>
          <w:kern w:val="0"/>
          <w:sz w:val="22"/>
          <w:szCs w:val="22"/>
          <w:lang w:eastAsia="en-GB"/>
          <w14:ligatures w14:val="none"/>
        </w:rPr>
      </w:pPr>
    </w:p>
    <w:p w14:paraId="004E9FF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35C3527" w14:textId="25E824EF" w:rsidR="00683C17" w:rsidRDefault="00C545EF" w:rsidP="009C1702">
      <w:pPr>
        <w:spacing w:after="0" w:line="276" w:lineRule="auto"/>
        <w:jc w:val="both"/>
        <w:rPr>
          <w:rFonts w:ascii="Arial" w:eastAsia="Times New Roman" w:hAnsi="Arial" w:cs="Arial"/>
          <w:color w:val="FF0000"/>
          <w:kern w:val="0"/>
          <w:sz w:val="22"/>
          <w:szCs w:val="22"/>
          <w:lang w:eastAsia="en-GB"/>
          <w14:ligatures w14:val="none"/>
        </w:rPr>
      </w:pPr>
      <w:r w:rsidRPr="007B6556">
        <w:rPr>
          <w:rFonts w:ascii="Arial" w:hAnsi="Arial" w:cs="Arial"/>
          <w:noProof/>
          <w:color w:val="000000" w:themeColor="text1"/>
          <w:sz w:val="22"/>
          <w:szCs w:val="22"/>
        </w:rPr>
        <w:drawing>
          <wp:inline distT="0" distB="0" distL="0" distR="0" wp14:anchorId="55DDA7CF" wp14:editId="337B98E0">
            <wp:extent cx="4229100" cy="2306185"/>
            <wp:effectExtent l="0" t="0" r="0" b="0"/>
            <wp:docPr id="147891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13981" name=""/>
                    <pic:cNvPicPr/>
                  </pic:nvPicPr>
                  <pic:blipFill>
                    <a:blip r:embed="rId10"/>
                    <a:stretch>
                      <a:fillRect/>
                    </a:stretch>
                  </pic:blipFill>
                  <pic:spPr>
                    <a:xfrm>
                      <a:off x="0" y="0"/>
                      <a:ext cx="4234227" cy="2308981"/>
                    </a:xfrm>
                    <a:prstGeom prst="rect">
                      <a:avLst/>
                    </a:prstGeom>
                  </pic:spPr>
                </pic:pic>
              </a:graphicData>
            </a:graphic>
          </wp:inline>
        </w:drawing>
      </w:r>
    </w:p>
    <w:p w14:paraId="35313218" w14:textId="0AA111ED" w:rsidR="00003BDB" w:rsidRDefault="00381F43" w:rsidP="00003BDB">
      <w:pPr>
        <w:spacing w:line="276" w:lineRule="auto"/>
        <w:jc w:val="both"/>
        <w:outlineLvl w:val="2"/>
        <w:rPr>
          <w:rFonts w:ascii="Arial" w:hAnsi="Arial" w:cs="Arial"/>
          <w:sz w:val="22"/>
          <w:szCs w:val="22"/>
        </w:rPr>
      </w:pPr>
      <w:r w:rsidRPr="004F2CAE">
        <w:rPr>
          <w:rFonts w:ascii="Arial" w:eastAsia="Times New Roman" w:hAnsi="Arial" w:cs="Arial"/>
          <w:kern w:val="0"/>
          <w:sz w:val="22"/>
          <w:szCs w:val="22"/>
          <w:lang w:eastAsia="en-GB"/>
          <w14:ligatures w14:val="none"/>
        </w:rPr>
        <w:t xml:space="preserve">The application relates to Kiln Cottage, a </w:t>
      </w:r>
      <w:r w:rsidR="00D93500">
        <w:rPr>
          <w:rFonts w:ascii="Arial" w:eastAsia="Times New Roman" w:hAnsi="Arial" w:cs="Arial"/>
          <w:kern w:val="0"/>
          <w:sz w:val="22"/>
          <w:szCs w:val="22"/>
          <w:lang w:eastAsia="en-GB"/>
          <w14:ligatures w14:val="none"/>
        </w:rPr>
        <w:t xml:space="preserve">Grade II listed, </w:t>
      </w:r>
      <w:r w:rsidRPr="004F2CAE">
        <w:rPr>
          <w:rFonts w:ascii="Arial" w:eastAsia="Times New Roman" w:hAnsi="Arial" w:cs="Arial"/>
          <w:kern w:val="0"/>
          <w:sz w:val="22"/>
          <w:szCs w:val="22"/>
          <w:lang w:eastAsia="en-GB"/>
          <w14:ligatures w14:val="none"/>
        </w:rPr>
        <w:t>detached</w:t>
      </w:r>
      <w:r w:rsidR="00D93500">
        <w:rPr>
          <w:rFonts w:ascii="Arial" w:eastAsia="Times New Roman" w:hAnsi="Arial" w:cs="Arial"/>
          <w:kern w:val="0"/>
          <w:sz w:val="22"/>
          <w:szCs w:val="22"/>
          <w:lang w:eastAsia="en-GB"/>
          <w14:ligatures w14:val="none"/>
        </w:rPr>
        <w:t>,</w:t>
      </w:r>
      <w:r w:rsidRPr="004F2CAE">
        <w:rPr>
          <w:rFonts w:ascii="Arial" w:eastAsia="Times New Roman" w:hAnsi="Arial" w:cs="Arial"/>
          <w:kern w:val="0"/>
          <w:sz w:val="22"/>
          <w:szCs w:val="22"/>
          <w:lang w:eastAsia="en-GB"/>
          <w14:ligatures w14:val="none"/>
        </w:rPr>
        <w:t xml:space="preserve"> </w:t>
      </w:r>
      <w:r w:rsidR="00053D75">
        <w:rPr>
          <w:rFonts w:ascii="Arial" w:eastAsia="Times New Roman" w:hAnsi="Arial" w:cs="Arial"/>
          <w:kern w:val="0"/>
          <w:sz w:val="22"/>
          <w:szCs w:val="22"/>
          <w:lang w:eastAsia="en-GB"/>
          <w14:ligatures w14:val="none"/>
        </w:rPr>
        <w:t xml:space="preserve">natural stone and </w:t>
      </w:r>
      <w:r w:rsidRPr="004F2CAE">
        <w:rPr>
          <w:rFonts w:ascii="Arial" w:eastAsia="Times New Roman" w:hAnsi="Arial" w:cs="Arial"/>
          <w:kern w:val="0"/>
          <w:sz w:val="22"/>
          <w:szCs w:val="22"/>
          <w:lang w:eastAsia="en-GB"/>
          <w14:ligatures w14:val="none"/>
        </w:rPr>
        <w:t>thatched dwelling within the</w:t>
      </w:r>
      <w:r w:rsidR="00C77771" w:rsidRPr="004F2CAE">
        <w:rPr>
          <w:rFonts w:ascii="Arial" w:eastAsia="Times New Roman" w:hAnsi="Arial" w:cs="Arial"/>
          <w:kern w:val="0"/>
          <w:sz w:val="22"/>
          <w:szCs w:val="22"/>
          <w:lang w:eastAsia="en-GB"/>
          <w14:ligatures w14:val="none"/>
        </w:rPr>
        <w:t xml:space="preserve"> </w:t>
      </w:r>
      <w:r w:rsidR="00003BDB">
        <w:rPr>
          <w:rFonts w:ascii="Arial" w:hAnsi="Arial" w:cs="Arial"/>
          <w:sz w:val="22"/>
          <w:szCs w:val="22"/>
        </w:rPr>
        <w:t xml:space="preserve">small village of </w:t>
      </w:r>
      <w:r w:rsidR="00B4357E">
        <w:rPr>
          <w:rFonts w:ascii="Arial" w:hAnsi="Arial" w:cs="Arial"/>
          <w:sz w:val="22"/>
          <w:szCs w:val="22"/>
        </w:rPr>
        <w:t xml:space="preserve">Teffont </w:t>
      </w:r>
      <w:proofErr w:type="spellStart"/>
      <w:r w:rsidR="00B4357E">
        <w:rPr>
          <w:rFonts w:ascii="Arial" w:hAnsi="Arial" w:cs="Arial"/>
          <w:sz w:val="22"/>
          <w:szCs w:val="22"/>
        </w:rPr>
        <w:t>Evias</w:t>
      </w:r>
      <w:proofErr w:type="spellEnd"/>
      <w:r w:rsidR="00003BDB">
        <w:rPr>
          <w:rFonts w:ascii="Arial" w:hAnsi="Arial" w:cs="Arial"/>
          <w:sz w:val="22"/>
          <w:szCs w:val="22"/>
        </w:rPr>
        <w:t xml:space="preserve">, as </w:t>
      </w:r>
      <w:r w:rsidR="00003BDB" w:rsidRPr="0051793A">
        <w:rPr>
          <w:rFonts w:ascii="Arial" w:hAnsi="Arial" w:cs="Arial"/>
          <w:bCs/>
          <w:sz w:val="22"/>
          <w:szCs w:val="22"/>
        </w:rPr>
        <w:t xml:space="preserve">defined by Wiltshire Core Strategy (WCS) core policies 1 (Settlement Strategy), 2 (Delivery Strategy) and </w:t>
      </w:r>
      <w:r w:rsidR="00CD46C8" w:rsidRPr="00CD46C8">
        <w:rPr>
          <w:rFonts w:ascii="Arial" w:hAnsi="Arial" w:cs="Arial"/>
          <w:color w:val="000000" w:themeColor="text1"/>
          <w:sz w:val="22"/>
          <w:szCs w:val="22"/>
        </w:rPr>
        <w:t>CP33 (Spatial Strategy for the Wilton Community Area)</w:t>
      </w:r>
      <w:r w:rsidR="00003BDB" w:rsidRPr="00CD46C8">
        <w:rPr>
          <w:rFonts w:ascii="Arial" w:hAnsi="Arial" w:cs="Arial"/>
          <w:bCs/>
          <w:sz w:val="22"/>
          <w:szCs w:val="22"/>
        </w:rPr>
        <w:t>.</w:t>
      </w:r>
      <w:r w:rsidR="00003BDB" w:rsidRPr="00CD46C8">
        <w:rPr>
          <w:rFonts w:ascii="Arial" w:hAnsi="Arial" w:cs="Arial"/>
          <w:sz w:val="22"/>
          <w:szCs w:val="22"/>
        </w:rPr>
        <w:t xml:space="preserve">  </w:t>
      </w:r>
    </w:p>
    <w:p w14:paraId="0A8355D0" w14:textId="77777777" w:rsidR="007B6556" w:rsidRDefault="007B6556" w:rsidP="00003BDB">
      <w:pPr>
        <w:spacing w:line="276" w:lineRule="auto"/>
        <w:jc w:val="both"/>
        <w:outlineLvl w:val="2"/>
        <w:rPr>
          <w:rFonts w:ascii="Arial" w:hAnsi="Arial" w:cs="Arial"/>
          <w:sz w:val="22"/>
          <w:szCs w:val="22"/>
        </w:rPr>
      </w:pPr>
    </w:p>
    <w:p w14:paraId="056EE30B" w14:textId="77777777" w:rsidR="00B248B8" w:rsidRPr="00714F8C" w:rsidRDefault="00B248B8" w:rsidP="00B248B8">
      <w:pPr>
        <w:spacing w:after="0" w:line="276" w:lineRule="auto"/>
        <w:jc w:val="both"/>
        <w:outlineLvl w:val="2"/>
        <w:rPr>
          <w:rFonts w:ascii="Arial" w:eastAsia="Times New Roman" w:hAnsi="Arial" w:cs="Arial"/>
          <w:kern w:val="0"/>
          <w:sz w:val="22"/>
          <w:szCs w:val="22"/>
          <w:lang w:eastAsia="en-GB"/>
          <w14:ligatures w14:val="none"/>
        </w:rPr>
      </w:pPr>
      <w:r w:rsidRPr="00714F8C">
        <w:rPr>
          <w:rFonts w:ascii="Arial" w:eastAsia="Times New Roman" w:hAnsi="Arial" w:cs="Arial"/>
          <w:kern w:val="0"/>
          <w:sz w:val="22"/>
          <w:szCs w:val="22"/>
          <w:lang w:eastAsia="en-GB"/>
          <w14:ligatures w14:val="none"/>
        </w:rPr>
        <w:lastRenderedPageBreak/>
        <w:t>The listing is as follows:</w:t>
      </w:r>
    </w:p>
    <w:p w14:paraId="58ADB514" w14:textId="6ED74D22" w:rsidR="00FE250F" w:rsidRPr="00B248B8" w:rsidRDefault="00B248B8" w:rsidP="00B248B8">
      <w:pPr>
        <w:spacing w:after="0" w:line="276" w:lineRule="auto"/>
        <w:ind w:left="720"/>
        <w:outlineLvl w:val="2"/>
        <w:rPr>
          <w:rFonts w:ascii="Arial" w:eastAsia="Times New Roman" w:hAnsi="Arial" w:cs="Arial"/>
          <w:i/>
          <w:iCs/>
          <w:kern w:val="0"/>
          <w:sz w:val="22"/>
          <w:szCs w:val="22"/>
          <w:lang w:eastAsia="en-GB"/>
          <w14:ligatures w14:val="none"/>
        </w:rPr>
      </w:pPr>
      <w:r w:rsidRPr="00B248B8">
        <w:rPr>
          <w:rFonts w:ascii="Arial" w:eastAsia="Times New Roman" w:hAnsi="Arial" w:cs="Arial"/>
          <w:i/>
          <w:iCs/>
          <w:kern w:val="0"/>
          <w:sz w:val="22"/>
          <w:szCs w:val="22"/>
          <w:lang w:eastAsia="en-GB"/>
          <w14:ligatures w14:val="none"/>
        </w:rPr>
        <w:t>ST 93 SE TEFFONT CARTERS LANE (north side)</w:t>
      </w:r>
      <w:r w:rsidRPr="00B248B8">
        <w:rPr>
          <w:rFonts w:ascii="Arial" w:eastAsia="Times New Roman" w:hAnsi="Arial" w:cs="Arial"/>
          <w:i/>
          <w:iCs/>
          <w:kern w:val="0"/>
          <w:sz w:val="22"/>
          <w:szCs w:val="22"/>
          <w:lang w:eastAsia="en-GB"/>
          <w14:ligatures w14:val="none"/>
        </w:rPr>
        <w:br/>
      </w:r>
      <w:r w:rsidRPr="00B248B8">
        <w:rPr>
          <w:rFonts w:ascii="Arial" w:eastAsia="Times New Roman" w:hAnsi="Arial" w:cs="Arial"/>
          <w:i/>
          <w:iCs/>
          <w:kern w:val="0"/>
          <w:sz w:val="22"/>
          <w:szCs w:val="22"/>
          <w:lang w:eastAsia="en-GB"/>
          <w14:ligatures w14:val="none"/>
        </w:rPr>
        <w:br/>
        <w:t>1/146 Kiln Cottage</w:t>
      </w:r>
      <w:r w:rsidRPr="00B248B8">
        <w:rPr>
          <w:rFonts w:ascii="Arial" w:eastAsia="Times New Roman" w:hAnsi="Arial" w:cs="Arial"/>
          <w:i/>
          <w:iCs/>
          <w:kern w:val="0"/>
          <w:sz w:val="22"/>
          <w:szCs w:val="22"/>
          <w:lang w:eastAsia="en-GB"/>
          <w14:ligatures w14:val="none"/>
        </w:rPr>
        <w:br/>
      </w:r>
      <w:r w:rsidRPr="00B248B8">
        <w:rPr>
          <w:rFonts w:ascii="Arial" w:eastAsia="Times New Roman" w:hAnsi="Arial" w:cs="Arial"/>
          <w:i/>
          <w:iCs/>
          <w:kern w:val="0"/>
          <w:sz w:val="22"/>
          <w:szCs w:val="22"/>
          <w:lang w:eastAsia="en-GB"/>
          <w14:ligatures w14:val="none"/>
        </w:rPr>
        <w:br/>
        <w:t>GV II</w:t>
      </w:r>
      <w:r w:rsidRPr="00B248B8">
        <w:rPr>
          <w:rFonts w:ascii="Arial" w:eastAsia="Times New Roman" w:hAnsi="Arial" w:cs="Arial"/>
          <w:i/>
          <w:iCs/>
          <w:kern w:val="0"/>
          <w:sz w:val="22"/>
          <w:szCs w:val="22"/>
          <w:lang w:eastAsia="en-GB"/>
          <w14:ligatures w14:val="none"/>
        </w:rPr>
        <w:br/>
      </w:r>
      <w:r w:rsidRPr="00B248B8">
        <w:rPr>
          <w:rFonts w:ascii="Arial" w:eastAsia="Times New Roman" w:hAnsi="Arial" w:cs="Arial"/>
          <w:i/>
          <w:iCs/>
          <w:kern w:val="0"/>
          <w:sz w:val="22"/>
          <w:szCs w:val="22"/>
          <w:lang w:eastAsia="en-GB"/>
          <w14:ligatures w14:val="none"/>
        </w:rPr>
        <w:br/>
        <w:t>Detached cottage. Late C17. Rubble stone, thatched roof, gable end brick stacks. Single-storey and attic, 3 windows. Planked door in gabled C20 porch to left of centre, 2-light recessed chamfered mullioned window and 3-light casement to right, 3-light mullioned window to left. Attic dormers have two 2-light and one 3-light casement. Right return has 1-light casement to attic. To left is attached weatherboarded extension under hipped thatched roof with C20 door and casement. Rear has C20 extension with thatched roof. Interior not accessible at time of survey (April 1985).</w:t>
      </w:r>
      <w:r w:rsidRPr="00B248B8">
        <w:rPr>
          <w:rFonts w:ascii="Arial" w:eastAsia="Times New Roman" w:hAnsi="Arial" w:cs="Arial"/>
          <w:i/>
          <w:iCs/>
          <w:kern w:val="0"/>
          <w:sz w:val="22"/>
          <w:szCs w:val="22"/>
          <w:lang w:eastAsia="en-GB"/>
          <w14:ligatures w14:val="none"/>
        </w:rPr>
        <w:br/>
      </w:r>
      <w:r w:rsidRPr="00B248B8">
        <w:rPr>
          <w:rFonts w:ascii="Arial" w:eastAsia="Times New Roman" w:hAnsi="Arial" w:cs="Arial"/>
          <w:i/>
          <w:iCs/>
          <w:kern w:val="0"/>
          <w:sz w:val="22"/>
          <w:szCs w:val="22"/>
          <w:lang w:eastAsia="en-GB"/>
          <w14:ligatures w14:val="none"/>
        </w:rPr>
        <w:br/>
        <w:t>Listing NGR: ST9901831390</w:t>
      </w:r>
    </w:p>
    <w:p w14:paraId="4B6BA9C2" w14:textId="77777777" w:rsidR="00B248B8" w:rsidRDefault="00B248B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1B33E93" w14:textId="75C4CE9A" w:rsidR="00965A06" w:rsidRDefault="00B248B8" w:rsidP="003D0141">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Cottage is set </w:t>
      </w:r>
      <w:r w:rsidR="00FB289F">
        <w:rPr>
          <w:rFonts w:ascii="Arial" w:eastAsia="Times New Roman" w:hAnsi="Arial" w:cs="Arial"/>
          <w:color w:val="000000" w:themeColor="text1"/>
          <w:kern w:val="0"/>
          <w:sz w:val="22"/>
          <w:szCs w:val="22"/>
          <w:lang w:eastAsia="en-GB"/>
          <w14:ligatures w14:val="none"/>
        </w:rPr>
        <w:t xml:space="preserve">higher </w:t>
      </w:r>
      <w:proofErr w:type="gramStart"/>
      <w:r w:rsidR="00FB289F">
        <w:rPr>
          <w:rFonts w:ascii="Arial" w:eastAsia="Times New Roman" w:hAnsi="Arial" w:cs="Arial"/>
          <w:color w:val="000000" w:themeColor="text1"/>
          <w:kern w:val="0"/>
          <w:sz w:val="22"/>
          <w:szCs w:val="22"/>
          <w:lang w:eastAsia="en-GB"/>
          <w14:ligatures w14:val="none"/>
        </w:rPr>
        <w:t>from the road</w:t>
      </w:r>
      <w:r w:rsidR="003D0141">
        <w:rPr>
          <w:rFonts w:ascii="Arial" w:eastAsia="Times New Roman" w:hAnsi="Arial" w:cs="Arial"/>
          <w:color w:val="000000" w:themeColor="text1"/>
          <w:kern w:val="0"/>
          <w:sz w:val="22"/>
          <w:szCs w:val="22"/>
          <w:lang w:eastAsia="en-GB"/>
          <w14:ligatures w14:val="none"/>
        </w:rPr>
        <w:t>,</w:t>
      </w:r>
      <w:proofErr w:type="gramEnd"/>
      <w:r w:rsidR="003D0141">
        <w:rPr>
          <w:rFonts w:ascii="Arial" w:eastAsia="Times New Roman" w:hAnsi="Arial" w:cs="Arial"/>
          <w:color w:val="000000" w:themeColor="text1"/>
          <w:kern w:val="0"/>
          <w:sz w:val="22"/>
          <w:szCs w:val="22"/>
          <w:lang w:eastAsia="en-GB"/>
          <w14:ligatures w14:val="none"/>
        </w:rPr>
        <w:t xml:space="preserve"> to the eastern side of it plot.  </w:t>
      </w:r>
    </w:p>
    <w:p w14:paraId="4799475D" w14:textId="77777777" w:rsidR="003D0141" w:rsidRDefault="003D0141" w:rsidP="003D014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5998565" w14:textId="0FA2B878" w:rsidR="003D0141" w:rsidRDefault="003D0141" w:rsidP="003D0141">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is within the Conservation Area</w:t>
      </w:r>
      <w:r w:rsidR="00236EC6">
        <w:rPr>
          <w:rFonts w:ascii="Arial" w:eastAsia="Times New Roman" w:hAnsi="Arial" w:cs="Arial"/>
          <w:color w:val="000000" w:themeColor="text1"/>
          <w:kern w:val="0"/>
          <w:sz w:val="22"/>
          <w:szCs w:val="22"/>
          <w:lang w:eastAsia="en-GB"/>
          <w14:ligatures w14:val="none"/>
        </w:rPr>
        <w:t xml:space="preserve"> and there are several listed </w:t>
      </w:r>
      <w:r w:rsidR="0031175D">
        <w:rPr>
          <w:rFonts w:ascii="Arial" w:eastAsia="Times New Roman" w:hAnsi="Arial" w:cs="Arial"/>
          <w:color w:val="000000" w:themeColor="text1"/>
          <w:kern w:val="0"/>
          <w:sz w:val="22"/>
          <w:szCs w:val="22"/>
          <w:lang w:eastAsia="en-GB"/>
          <w14:ligatures w14:val="none"/>
        </w:rPr>
        <w:t>buildings</w:t>
      </w:r>
      <w:r w:rsidR="00236EC6">
        <w:rPr>
          <w:rFonts w:ascii="Arial" w:eastAsia="Times New Roman" w:hAnsi="Arial" w:cs="Arial"/>
          <w:color w:val="000000" w:themeColor="text1"/>
          <w:kern w:val="0"/>
          <w:sz w:val="22"/>
          <w:szCs w:val="22"/>
          <w:lang w:eastAsia="en-GB"/>
          <w14:ligatures w14:val="none"/>
        </w:rPr>
        <w:t xml:space="preserve"> in the </w:t>
      </w:r>
      <w:r w:rsidR="0031175D">
        <w:rPr>
          <w:rFonts w:ascii="Arial" w:eastAsia="Times New Roman" w:hAnsi="Arial" w:cs="Arial"/>
          <w:color w:val="000000" w:themeColor="text1"/>
          <w:kern w:val="0"/>
          <w:sz w:val="22"/>
          <w:szCs w:val="22"/>
          <w:lang w:eastAsia="en-GB"/>
          <w14:ligatures w14:val="none"/>
        </w:rPr>
        <w:t>site vicinity</w:t>
      </w:r>
      <w:r w:rsidR="00236EC6">
        <w:rPr>
          <w:rFonts w:ascii="Arial" w:eastAsia="Times New Roman" w:hAnsi="Arial" w:cs="Arial"/>
          <w:color w:val="000000" w:themeColor="text1"/>
          <w:kern w:val="0"/>
          <w:sz w:val="22"/>
          <w:szCs w:val="22"/>
          <w:lang w:eastAsia="en-GB"/>
          <w14:ligatures w14:val="none"/>
        </w:rPr>
        <w:t xml:space="preserve">, including Grade II Listed ‘Home Farm Cottage’ to the east and </w:t>
      </w:r>
      <w:r w:rsidR="00062D81">
        <w:rPr>
          <w:rFonts w:ascii="Arial" w:eastAsia="Times New Roman" w:hAnsi="Arial" w:cs="Arial"/>
          <w:color w:val="000000" w:themeColor="text1"/>
          <w:kern w:val="0"/>
          <w:sz w:val="22"/>
          <w:szCs w:val="22"/>
          <w:lang w:eastAsia="en-GB"/>
          <w14:ligatures w14:val="none"/>
        </w:rPr>
        <w:t xml:space="preserve">‘Acacia Cottages’ to the </w:t>
      </w:r>
      <w:proofErr w:type="gramStart"/>
      <w:r w:rsidR="00062D81">
        <w:rPr>
          <w:rFonts w:ascii="Arial" w:eastAsia="Times New Roman" w:hAnsi="Arial" w:cs="Arial"/>
          <w:color w:val="000000" w:themeColor="text1"/>
          <w:kern w:val="0"/>
          <w:sz w:val="22"/>
          <w:szCs w:val="22"/>
          <w:lang w:eastAsia="en-GB"/>
          <w14:ligatures w14:val="none"/>
        </w:rPr>
        <w:t>south east</w:t>
      </w:r>
      <w:proofErr w:type="gramEnd"/>
      <w:r w:rsidR="00062D81">
        <w:rPr>
          <w:rFonts w:ascii="Arial" w:eastAsia="Times New Roman" w:hAnsi="Arial" w:cs="Arial"/>
          <w:color w:val="000000" w:themeColor="text1"/>
          <w:kern w:val="0"/>
          <w:sz w:val="22"/>
          <w:szCs w:val="22"/>
          <w:lang w:eastAsia="en-GB"/>
          <w14:ligatures w14:val="none"/>
        </w:rPr>
        <w:t>.</w:t>
      </w:r>
    </w:p>
    <w:p w14:paraId="43D76EA9" w14:textId="77777777" w:rsidR="0031175D" w:rsidRDefault="0031175D" w:rsidP="003D014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B17C15C" w14:textId="04DDA4C4" w:rsidR="0031175D" w:rsidRPr="0031175D" w:rsidRDefault="0031175D" w:rsidP="003D0141">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r w:rsidRPr="0031175D">
        <w:rPr>
          <w:rFonts w:ascii="Arial" w:eastAsia="Times New Roman" w:hAnsi="Arial" w:cs="Arial"/>
          <w:i/>
          <w:iCs/>
          <w:color w:val="000000" w:themeColor="text1"/>
          <w:kern w:val="0"/>
          <w:sz w:val="20"/>
          <w:szCs w:val="20"/>
          <w:lang w:eastAsia="en-GB"/>
          <w14:ligatures w14:val="none"/>
        </w:rPr>
        <w:t>Location plan</w:t>
      </w:r>
    </w:p>
    <w:p w14:paraId="02658459" w14:textId="224169E9" w:rsidR="0031175D" w:rsidRDefault="0031175D" w:rsidP="003D0141">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1175D">
        <w:rPr>
          <w:rFonts w:ascii="Arial" w:eastAsia="Times New Roman" w:hAnsi="Arial" w:cs="Arial"/>
          <w:noProof/>
          <w:color w:val="000000" w:themeColor="text1"/>
          <w:kern w:val="0"/>
          <w:sz w:val="22"/>
          <w:szCs w:val="22"/>
          <w:lang w:eastAsia="en-GB"/>
          <w14:ligatures w14:val="none"/>
        </w:rPr>
        <w:drawing>
          <wp:inline distT="0" distB="0" distL="0" distR="0" wp14:anchorId="4288D03C" wp14:editId="70F95C49">
            <wp:extent cx="4112673" cy="3086100"/>
            <wp:effectExtent l="0" t="0" r="2540" b="0"/>
            <wp:docPr id="59174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43457" name=""/>
                    <pic:cNvPicPr/>
                  </pic:nvPicPr>
                  <pic:blipFill>
                    <a:blip r:embed="rId11"/>
                    <a:stretch>
                      <a:fillRect/>
                    </a:stretch>
                  </pic:blipFill>
                  <pic:spPr>
                    <a:xfrm>
                      <a:off x="0" y="0"/>
                      <a:ext cx="4123919" cy="3094539"/>
                    </a:xfrm>
                    <a:prstGeom prst="rect">
                      <a:avLst/>
                    </a:prstGeom>
                  </pic:spPr>
                </pic:pic>
              </a:graphicData>
            </a:graphic>
          </wp:inline>
        </w:drawing>
      </w:r>
    </w:p>
    <w:p w14:paraId="10E1D6C8" w14:textId="77777777" w:rsidR="00D64E33" w:rsidRDefault="00D64E33" w:rsidP="003D0141">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p>
    <w:p w14:paraId="73BD1F4A" w14:textId="77777777" w:rsidR="00D64E33" w:rsidRDefault="00D64E33" w:rsidP="003D0141">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p>
    <w:p w14:paraId="2692300E" w14:textId="77777777" w:rsidR="00D64E33" w:rsidRDefault="00D64E33" w:rsidP="003D0141">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p>
    <w:p w14:paraId="29CB3D6C" w14:textId="77777777" w:rsidR="00D64E33" w:rsidRDefault="00D64E33" w:rsidP="003D0141">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p>
    <w:p w14:paraId="2306BAA8" w14:textId="77777777" w:rsidR="00D64E33" w:rsidRDefault="00D64E33" w:rsidP="003D0141">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p>
    <w:p w14:paraId="54F63450" w14:textId="77777777" w:rsidR="00D64E33" w:rsidRDefault="00D64E33" w:rsidP="003D0141">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p>
    <w:p w14:paraId="719E0724" w14:textId="3EF8DE26" w:rsidR="001D2BD6" w:rsidRPr="0031175D" w:rsidRDefault="0031175D" w:rsidP="003D0141">
      <w:pPr>
        <w:spacing w:after="0" w:line="276" w:lineRule="auto"/>
        <w:jc w:val="both"/>
        <w:outlineLvl w:val="2"/>
        <w:rPr>
          <w:rFonts w:ascii="Arial" w:eastAsia="Times New Roman" w:hAnsi="Arial" w:cs="Arial"/>
          <w:i/>
          <w:iCs/>
          <w:color w:val="000000" w:themeColor="text1"/>
          <w:kern w:val="0"/>
          <w:sz w:val="20"/>
          <w:szCs w:val="20"/>
          <w:lang w:eastAsia="en-GB"/>
          <w14:ligatures w14:val="none"/>
        </w:rPr>
      </w:pPr>
      <w:r w:rsidRPr="0031175D">
        <w:rPr>
          <w:rFonts w:ascii="Arial" w:eastAsia="Times New Roman" w:hAnsi="Arial" w:cs="Arial"/>
          <w:i/>
          <w:iCs/>
          <w:color w:val="000000" w:themeColor="text1"/>
          <w:kern w:val="0"/>
          <w:sz w:val="20"/>
          <w:szCs w:val="20"/>
          <w:lang w:eastAsia="en-GB"/>
          <w14:ligatures w14:val="none"/>
        </w:rPr>
        <w:lastRenderedPageBreak/>
        <w:t>Snip showing conservation area and listed buildings within site vicinity</w:t>
      </w:r>
    </w:p>
    <w:p w14:paraId="46058043" w14:textId="17E74766" w:rsidR="001D2BD6" w:rsidRDefault="001D2BD6" w:rsidP="003D0141">
      <w:pPr>
        <w:spacing w:after="0" w:line="276" w:lineRule="auto"/>
        <w:jc w:val="both"/>
        <w:outlineLvl w:val="2"/>
        <w:rPr>
          <w:rFonts w:ascii="Arial" w:eastAsia="Times New Roman" w:hAnsi="Arial" w:cs="Arial"/>
          <w:i/>
          <w:iCs/>
          <w:color w:val="ED0000"/>
          <w:kern w:val="0"/>
          <w:sz w:val="22"/>
          <w:szCs w:val="22"/>
          <w:lang w:eastAsia="en-GB"/>
          <w14:ligatures w14:val="none"/>
        </w:rPr>
      </w:pPr>
      <w:r w:rsidRPr="001D2BD6">
        <w:rPr>
          <w:rFonts w:ascii="Arial" w:eastAsia="Times New Roman" w:hAnsi="Arial" w:cs="Arial"/>
          <w:i/>
          <w:iCs/>
          <w:noProof/>
          <w:color w:val="ED0000"/>
          <w:kern w:val="0"/>
          <w:sz w:val="22"/>
          <w:szCs w:val="22"/>
          <w:lang w:eastAsia="en-GB"/>
          <w14:ligatures w14:val="none"/>
        </w:rPr>
        <w:drawing>
          <wp:inline distT="0" distB="0" distL="0" distR="0" wp14:anchorId="1EAAD552" wp14:editId="6A774EF5">
            <wp:extent cx="4038600" cy="1954421"/>
            <wp:effectExtent l="0" t="0" r="0" b="8255"/>
            <wp:docPr id="710764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64979" name=""/>
                    <pic:cNvPicPr/>
                  </pic:nvPicPr>
                  <pic:blipFill>
                    <a:blip r:embed="rId12"/>
                    <a:stretch>
                      <a:fillRect/>
                    </a:stretch>
                  </pic:blipFill>
                  <pic:spPr>
                    <a:xfrm>
                      <a:off x="0" y="0"/>
                      <a:ext cx="4044511" cy="1957282"/>
                    </a:xfrm>
                    <a:prstGeom prst="rect">
                      <a:avLst/>
                    </a:prstGeom>
                  </pic:spPr>
                </pic:pic>
              </a:graphicData>
            </a:graphic>
          </wp:inline>
        </w:drawing>
      </w:r>
    </w:p>
    <w:p w14:paraId="3A53EF16" w14:textId="77777777" w:rsidR="009F08BA" w:rsidRDefault="009F08BA" w:rsidP="003D0141">
      <w:pPr>
        <w:spacing w:after="0" w:line="276" w:lineRule="auto"/>
        <w:jc w:val="both"/>
        <w:outlineLvl w:val="2"/>
        <w:rPr>
          <w:rFonts w:ascii="Arial" w:eastAsia="Times New Roman" w:hAnsi="Arial" w:cs="Arial"/>
          <w:i/>
          <w:iCs/>
          <w:color w:val="ED0000"/>
          <w:kern w:val="0"/>
          <w:sz w:val="22"/>
          <w:szCs w:val="22"/>
          <w:lang w:eastAsia="en-GB"/>
          <w14:ligatures w14:val="none"/>
        </w:rPr>
      </w:pPr>
    </w:p>
    <w:p w14:paraId="6ADEC9AB" w14:textId="68823EAF" w:rsidR="009F08BA" w:rsidRPr="00A647D5" w:rsidRDefault="009F08BA" w:rsidP="003D0141">
      <w:pPr>
        <w:spacing w:after="0" w:line="276" w:lineRule="auto"/>
        <w:jc w:val="both"/>
        <w:outlineLvl w:val="2"/>
        <w:rPr>
          <w:rFonts w:ascii="Arial" w:eastAsia="Times New Roman" w:hAnsi="Arial" w:cs="Arial"/>
          <w:kern w:val="0"/>
          <w:sz w:val="22"/>
          <w:szCs w:val="22"/>
          <w:lang w:eastAsia="en-GB"/>
          <w14:ligatures w14:val="none"/>
        </w:rPr>
      </w:pPr>
      <w:r w:rsidRPr="00A647D5">
        <w:rPr>
          <w:rFonts w:ascii="Arial" w:eastAsia="Times New Roman" w:hAnsi="Arial" w:cs="Arial"/>
          <w:kern w:val="0"/>
          <w:sz w:val="22"/>
          <w:szCs w:val="22"/>
          <w:lang w:eastAsia="en-GB"/>
          <w14:ligatures w14:val="none"/>
        </w:rPr>
        <w:t xml:space="preserve">The site is </w:t>
      </w:r>
      <w:r w:rsidR="00144DC6" w:rsidRPr="00A647D5">
        <w:rPr>
          <w:rFonts w:ascii="Arial" w:eastAsia="Times New Roman" w:hAnsi="Arial" w:cs="Arial"/>
          <w:kern w:val="0"/>
          <w:sz w:val="22"/>
          <w:szCs w:val="22"/>
          <w:lang w:eastAsia="en-GB"/>
          <w14:ligatures w14:val="none"/>
        </w:rPr>
        <w:t>within the Blackmore Vale and Vale of Wardour Countryside Character Area</w:t>
      </w:r>
      <w:r w:rsidR="00D64FD0">
        <w:rPr>
          <w:rFonts w:ascii="Arial" w:eastAsia="Times New Roman" w:hAnsi="Arial" w:cs="Arial"/>
          <w:kern w:val="0"/>
          <w:sz w:val="22"/>
          <w:szCs w:val="22"/>
          <w:lang w:eastAsia="en-GB"/>
          <w14:ligatures w14:val="none"/>
        </w:rPr>
        <w:t xml:space="preserve">, </w:t>
      </w:r>
      <w:r w:rsidR="00A647D5" w:rsidRPr="00A647D5">
        <w:rPr>
          <w:rFonts w:ascii="Arial" w:eastAsia="Times New Roman" w:hAnsi="Arial" w:cs="Arial"/>
          <w:kern w:val="0"/>
          <w:sz w:val="22"/>
          <w:szCs w:val="22"/>
          <w:lang w:eastAsia="en-GB"/>
          <w14:ligatures w14:val="none"/>
        </w:rPr>
        <w:t>the Cranbourne Chase &amp; West Wiltshire Downs National Landscape</w:t>
      </w:r>
      <w:r w:rsidR="00D64FD0">
        <w:rPr>
          <w:rFonts w:ascii="Arial" w:eastAsia="Times New Roman" w:hAnsi="Arial" w:cs="Arial"/>
          <w:kern w:val="0"/>
          <w:sz w:val="22"/>
          <w:szCs w:val="22"/>
          <w:lang w:eastAsia="en-GB"/>
          <w14:ligatures w14:val="none"/>
        </w:rPr>
        <w:t xml:space="preserve">, the Chilmark Quarries Barbastelle SAC, </w:t>
      </w:r>
    </w:p>
    <w:p w14:paraId="74744FA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D200FEF"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2101712"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2603F2F9" w14:textId="77777777" w:rsidTr="00B13119">
        <w:trPr>
          <w:trHeight w:hRule="exact" w:val="20"/>
        </w:trPr>
        <w:tc>
          <w:tcPr>
            <w:tcW w:w="8921" w:type="dxa"/>
            <w:tcBorders>
              <w:bottom w:val="single" w:sz="6" w:space="0" w:color="auto"/>
            </w:tcBorders>
            <w:vAlign w:val="center"/>
            <w:hideMark/>
          </w:tcPr>
          <w:p w14:paraId="7E51DFCF"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E64C3E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08D0E28"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2F475AB1" w14:textId="77777777" w:rsidTr="00B13119">
        <w:tc>
          <w:tcPr>
            <w:tcW w:w="8921" w:type="dxa"/>
            <w:tcBorders>
              <w:left w:val="single" w:sz="12" w:space="0" w:color="auto"/>
              <w:bottom w:val="single" w:sz="12" w:space="0" w:color="auto"/>
              <w:right w:val="single" w:sz="12" w:space="0" w:color="auto"/>
            </w:tcBorders>
            <w:vAlign w:val="center"/>
          </w:tcPr>
          <w:p w14:paraId="0BA40B04"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S/2012/1111 </w:t>
            </w:r>
            <w:r w:rsidRPr="00053D75">
              <w:rPr>
                <w:rFonts w:ascii="Arial" w:hAnsi="Arial" w:cs="Arial"/>
                <w:sz w:val="22"/>
                <w:szCs w:val="22"/>
              </w:rPr>
              <w:t>- Full planning permission Decision - Approve with Conditions Date: 21/9/2012 – The creation of an access and the construction of a double garage.</w:t>
            </w:r>
          </w:p>
        </w:tc>
      </w:tr>
      <w:tr w:rsidR="00C777DF" w:rsidRPr="003E74F7" w14:paraId="492D2B47" w14:textId="77777777" w:rsidTr="00B13119">
        <w:tc>
          <w:tcPr>
            <w:tcW w:w="8921" w:type="dxa"/>
            <w:tcBorders>
              <w:top w:val="single" w:sz="12" w:space="0" w:color="auto"/>
            </w:tcBorders>
            <w:vAlign w:val="center"/>
            <w:hideMark/>
          </w:tcPr>
          <w:p w14:paraId="1347EBC9" w14:textId="77777777" w:rsidR="00C777DF" w:rsidRPr="003E74F7" w:rsidRDefault="00C777DF" w:rsidP="00B13119">
            <w:pPr>
              <w:rPr>
                <w:rFonts w:cs="Arial"/>
                <w:szCs w:val="22"/>
              </w:rPr>
            </w:pPr>
          </w:p>
        </w:tc>
      </w:tr>
      <w:tr w:rsidR="00C777DF" w:rsidRPr="003E74F7" w14:paraId="4FC7D7AA" w14:textId="77777777" w:rsidTr="00B13119">
        <w:tc>
          <w:tcPr>
            <w:tcW w:w="8921" w:type="dxa"/>
            <w:vAlign w:val="center"/>
            <w:hideMark/>
          </w:tcPr>
          <w:p w14:paraId="64E2118A" w14:textId="77777777" w:rsidR="00C777DF" w:rsidRPr="003E74F7" w:rsidRDefault="00C777DF" w:rsidP="00B13119">
            <w:pPr>
              <w:rPr>
                <w:rFonts w:cs="Arial"/>
                <w:szCs w:val="22"/>
              </w:rPr>
            </w:pPr>
          </w:p>
        </w:tc>
      </w:tr>
    </w:tbl>
    <w:bookmarkEnd w:id="0"/>
    <w:p w14:paraId="3E5DFCC1" w14:textId="6367385C" w:rsidR="00BD6B4D" w:rsidRPr="00371103" w:rsidRDefault="00BD6B4D" w:rsidP="009C1702">
      <w:pPr>
        <w:spacing w:after="0" w:line="276" w:lineRule="auto"/>
        <w:jc w:val="both"/>
        <w:rPr>
          <w:rFonts w:ascii="Arial" w:eastAsia="Times New Roman" w:hAnsi="Arial" w:cs="Arial"/>
          <w:i/>
          <w:iCs/>
          <w:color w:val="FF0000"/>
          <w:kern w:val="0"/>
          <w:sz w:val="22"/>
          <w:szCs w:val="22"/>
          <w:lang w:eastAsia="en-GB"/>
          <w14:ligatures w14:val="none"/>
        </w:rPr>
      </w:pPr>
      <w:r w:rsidRPr="00371103">
        <w:rPr>
          <w:rFonts w:ascii="Arial" w:eastAsia="Times New Roman" w:hAnsi="Arial" w:cs="Arial"/>
          <w:i/>
          <w:iCs/>
          <w:color w:val="FF0000"/>
          <w:kern w:val="0"/>
          <w:sz w:val="22"/>
          <w:szCs w:val="22"/>
          <w:lang w:eastAsia="en-GB"/>
          <w14:ligatures w14:val="none"/>
        </w:rPr>
        <w:t xml:space="preserve"> </w:t>
      </w:r>
    </w:p>
    <w:p w14:paraId="36B65A5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CB4C0D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D565D3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5428C1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34AD6FC" w14:textId="77777777" w:rsidR="001B72BE" w:rsidRDefault="001B72BE" w:rsidP="001B72B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1: Settlement Strategy</w:t>
      </w:r>
    </w:p>
    <w:p w14:paraId="09263DCB" w14:textId="77777777" w:rsidR="001B72BE" w:rsidRDefault="001B72BE" w:rsidP="001B72B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25049C3B" w14:textId="65795BC2" w:rsidR="008B578F" w:rsidRPr="001B72BE" w:rsidRDefault="001B72BE" w:rsidP="00B11232">
      <w:pPr>
        <w:pStyle w:val="ListParagraph"/>
        <w:numPr>
          <w:ilvl w:val="0"/>
          <w:numId w:val="6"/>
        </w:numPr>
        <w:spacing w:after="0" w:line="276" w:lineRule="auto"/>
        <w:jc w:val="both"/>
        <w:outlineLvl w:val="2"/>
        <w:rPr>
          <w:rFonts w:ascii="Arial" w:eastAsia="Times New Roman" w:hAnsi="Arial" w:cs="Arial"/>
          <w:kern w:val="0"/>
          <w:sz w:val="22"/>
          <w:szCs w:val="22"/>
          <w:lang w:eastAsia="en-GB"/>
          <w14:ligatures w14:val="none"/>
        </w:rPr>
      </w:pPr>
      <w:r w:rsidRPr="001B72BE">
        <w:rPr>
          <w:rFonts w:ascii="Arial" w:eastAsia="Times New Roman" w:hAnsi="Arial" w:cs="Arial"/>
          <w:kern w:val="0"/>
          <w:sz w:val="22"/>
          <w:szCs w:val="22"/>
          <w:lang w:eastAsia="en-GB"/>
          <w14:ligatures w14:val="none"/>
        </w:rPr>
        <w:t xml:space="preserve">Core Policy </w:t>
      </w:r>
      <w:r w:rsidRPr="001B72BE">
        <w:rPr>
          <w:rFonts w:ascii="Arial" w:hAnsi="Arial" w:cs="Arial"/>
          <w:color w:val="000000" w:themeColor="text1"/>
          <w:sz w:val="22"/>
          <w:szCs w:val="22"/>
        </w:rPr>
        <w:t>33: Spatial Strategy for the Wilton Community Area</w:t>
      </w:r>
    </w:p>
    <w:p w14:paraId="3CEA496B"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7F0AD9CE" w14:textId="77777777" w:rsidR="00315AE0" w:rsidRPr="001B72BE"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B72BE">
        <w:rPr>
          <w:rFonts w:ascii="Arial" w:eastAsia="Times New Roman" w:hAnsi="Arial" w:cs="Arial"/>
          <w:kern w:val="0"/>
          <w:sz w:val="22"/>
          <w:szCs w:val="22"/>
          <w:lang w:eastAsia="en-GB"/>
          <w14:ligatures w14:val="none"/>
        </w:rPr>
        <w:t>Core Policy 51</w:t>
      </w:r>
      <w:r w:rsidR="006A735A" w:rsidRPr="001B72BE">
        <w:rPr>
          <w:rFonts w:ascii="Arial" w:eastAsia="Times New Roman" w:hAnsi="Arial" w:cs="Arial"/>
          <w:kern w:val="0"/>
          <w:sz w:val="22"/>
          <w:szCs w:val="22"/>
          <w:lang w:eastAsia="en-GB"/>
          <w14:ligatures w14:val="none"/>
        </w:rPr>
        <w:t xml:space="preserve">: </w:t>
      </w:r>
      <w:r w:rsidRPr="001B72BE">
        <w:rPr>
          <w:rFonts w:ascii="Arial" w:eastAsia="Times New Roman" w:hAnsi="Arial" w:cs="Arial"/>
          <w:kern w:val="0"/>
          <w:sz w:val="22"/>
          <w:szCs w:val="22"/>
          <w:lang w:eastAsia="en-GB"/>
          <w14:ligatures w14:val="none"/>
        </w:rPr>
        <w:t xml:space="preserve">Landscape </w:t>
      </w:r>
    </w:p>
    <w:p w14:paraId="5E52B83C" w14:textId="77777777" w:rsidR="00683C17" w:rsidRPr="001B72BE"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B72BE">
        <w:rPr>
          <w:rFonts w:ascii="Arial" w:eastAsia="Times New Roman" w:hAnsi="Arial" w:cs="Arial"/>
          <w:kern w:val="0"/>
          <w:sz w:val="22"/>
          <w:szCs w:val="22"/>
          <w:lang w:eastAsia="en-GB"/>
          <w14:ligatures w14:val="none"/>
        </w:rPr>
        <w:t>Core Policy 58</w:t>
      </w:r>
      <w:r w:rsidR="006A735A" w:rsidRPr="001B72BE">
        <w:rPr>
          <w:rFonts w:ascii="Arial" w:eastAsia="Times New Roman" w:hAnsi="Arial" w:cs="Arial"/>
          <w:kern w:val="0"/>
          <w:sz w:val="22"/>
          <w:szCs w:val="22"/>
          <w:lang w:eastAsia="en-GB"/>
          <w14:ligatures w14:val="none"/>
        </w:rPr>
        <w:t>:</w:t>
      </w:r>
      <w:r w:rsidR="00315AE0" w:rsidRPr="001B72BE">
        <w:rPr>
          <w:rFonts w:ascii="Arial" w:eastAsia="Times New Roman" w:hAnsi="Arial" w:cs="Arial"/>
          <w:kern w:val="0"/>
          <w:sz w:val="22"/>
          <w:szCs w:val="22"/>
          <w:lang w:eastAsia="en-GB"/>
          <w14:ligatures w14:val="none"/>
        </w:rPr>
        <w:t xml:space="preserve"> Ensuring the Conservation of the Historic Environment </w:t>
      </w:r>
    </w:p>
    <w:p w14:paraId="463C9BC6"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64D07C1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D364F3C" w14:textId="77777777" w:rsidR="00FA3D2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1209DF8" w14:textId="1695B2C3" w:rsidR="009A0EF3" w:rsidRPr="006F229E" w:rsidRDefault="009A0EF3" w:rsidP="009A0EF3">
      <w:pPr>
        <w:spacing w:line="276" w:lineRule="auto"/>
        <w:jc w:val="both"/>
        <w:rPr>
          <w:rFonts w:ascii="Arial" w:hAnsi="Arial" w:cs="Arial"/>
          <w:sz w:val="22"/>
          <w:szCs w:val="22"/>
        </w:rPr>
      </w:pPr>
      <w:r>
        <w:rPr>
          <w:rFonts w:ascii="Arial" w:hAnsi="Arial" w:cs="Arial"/>
          <w:sz w:val="22"/>
          <w:szCs w:val="22"/>
        </w:rPr>
        <w:t>Section 66 of the</w:t>
      </w:r>
      <w:r w:rsidR="00D8730C">
        <w:rPr>
          <w:rFonts w:ascii="Arial" w:hAnsi="Arial" w:cs="Arial"/>
          <w:sz w:val="22"/>
          <w:szCs w:val="22"/>
        </w:rPr>
        <w:t xml:space="preserve"> </w:t>
      </w:r>
      <w:r>
        <w:rPr>
          <w:rFonts w:ascii="Arial" w:hAnsi="Arial" w:cs="Arial"/>
          <w:sz w:val="22"/>
          <w:szCs w:val="22"/>
        </w:rPr>
        <w:t>Planning (Listed Buildings and Conservation Areas) Act 1990 requires ‘special regard’ to be given to the desirability of preserving a listed building or its setting.</w:t>
      </w:r>
    </w:p>
    <w:p w14:paraId="1B58FB67" w14:textId="77777777" w:rsidR="009A0EF3" w:rsidRDefault="009A0EF3" w:rsidP="009A0EF3">
      <w:pPr>
        <w:spacing w:before="20" w:line="276" w:lineRule="auto"/>
        <w:rPr>
          <w:rFonts w:ascii="Arial" w:hAnsi="Arial" w:cs="Arial"/>
          <w:sz w:val="22"/>
          <w:szCs w:val="22"/>
        </w:rPr>
      </w:pPr>
      <w:r w:rsidRPr="006F229E">
        <w:rPr>
          <w:rFonts w:ascii="Arial" w:hAnsi="Arial" w:cs="Arial"/>
          <w:sz w:val="22"/>
          <w:szCs w:val="22"/>
        </w:rPr>
        <w:t>Section 72 of the Planning (Listed Buildings and Conservation Areas) Act 1990</w:t>
      </w:r>
    </w:p>
    <w:p w14:paraId="178A7D7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6FB77A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829F11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C13251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58301D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DEA0260"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569E72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AD4B70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D7F544D" w14:textId="49770F2C" w:rsidR="0016162B" w:rsidRPr="00E16B1D" w:rsidRDefault="00395773"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Teffont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08D1DB01"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3BF5F301" w14:textId="2AA6A2F9" w:rsidR="00255FEF" w:rsidRPr="00255FEF" w:rsidRDefault="00255FEF" w:rsidP="009C1702">
      <w:pPr>
        <w:spacing w:after="0" w:line="276" w:lineRule="auto"/>
        <w:jc w:val="both"/>
        <w:rPr>
          <w:rFonts w:ascii="Arial" w:eastAsia="Times New Roman" w:hAnsi="Arial" w:cs="Arial"/>
          <w:kern w:val="0"/>
          <w:sz w:val="22"/>
          <w:szCs w:val="22"/>
          <w:lang w:eastAsia="en-GB"/>
          <w14:ligatures w14:val="none"/>
        </w:rPr>
      </w:pPr>
      <w:r w:rsidRPr="00255FEF">
        <w:rPr>
          <w:rFonts w:ascii="Arial" w:eastAsia="Times New Roman" w:hAnsi="Arial" w:cs="Arial"/>
          <w:kern w:val="0"/>
          <w:sz w:val="22"/>
          <w:szCs w:val="22"/>
          <w:u w:val="single"/>
          <w:lang w:eastAsia="en-GB"/>
          <w14:ligatures w14:val="none"/>
        </w:rPr>
        <w:t>Conservation</w:t>
      </w:r>
      <w:r w:rsidR="00395773" w:rsidRPr="00255FEF">
        <w:rPr>
          <w:rFonts w:ascii="Arial" w:eastAsia="Times New Roman" w:hAnsi="Arial" w:cs="Arial"/>
          <w:kern w:val="0"/>
          <w:sz w:val="22"/>
          <w:szCs w:val="22"/>
          <w:u w:val="single"/>
          <w:lang w:eastAsia="en-GB"/>
          <w14:ligatures w14:val="none"/>
        </w:rPr>
        <w:t xml:space="preserve"> Officer:</w:t>
      </w:r>
      <w:r w:rsidR="00395773" w:rsidRPr="00255FEF">
        <w:rPr>
          <w:rFonts w:ascii="Arial" w:eastAsia="Times New Roman" w:hAnsi="Arial" w:cs="Arial"/>
          <w:kern w:val="0"/>
          <w:sz w:val="22"/>
          <w:szCs w:val="22"/>
          <w:lang w:eastAsia="en-GB"/>
          <w14:ligatures w14:val="none"/>
        </w:rPr>
        <w:t xml:space="preserve"> </w:t>
      </w:r>
      <w:r w:rsidRPr="00255FEF">
        <w:rPr>
          <w:rFonts w:ascii="Arial" w:eastAsia="Times New Roman" w:hAnsi="Arial" w:cs="Arial"/>
          <w:kern w:val="0"/>
          <w:sz w:val="22"/>
          <w:szCs w:val="22"/>
          <w:lang w:eastAsia="en-GB"/>
          <w14:ligatures w14:val="none"/>
        </w:rPr>
        <w:t>Comments received as follows:</w:t>
      </w:r>
    </w:p>
    <w:p w14:paraId="15EF63E3" w14:textId="65783CC9" w:rsidR="005B0FD5" w:rsidRPr="00255FEF" w:rsidRDefault="00255FEF" w:rsidP="00255FEF">
      <w:pPr>
        <w:spacing w:after="0" w:line="276" w:lineRule="auto"/>
        <w:ind w:left="720"/>
        <w:rPr>
          <w:rFonts w:ascii="Arial" w:eastAsia="Times New Roman" w:hAnsi="Arial" w:cs="Arial"/>
          <w:b/>
          <w:bCs/>
          <w:i/>
          <w:iCs/>
          <w:kern w:val="0"/>
          <w:sz w:val="22"/>
          <w:szCs w:val="22"/>
          <w:lang w:eastAsia="en-GB"/>
          <w14:ligatures w14:val="none"/>
        </w:rPr>
      </w:pPr>
      <w:r w:rsidRPr="00255FEF">
        <w:rPr>
          <w:rFonts w:ascii="Arial" w:eastAsia="Times New Roman" w:hAnsi="Arial" w:cs="Arial"/>
          <w:i/>
          <w:iCs/>
          <w:kern w:val="0"/>
          <w:sz w:val="22"/>
          <w:szCs w:val="22"/>
          <w:lang w:eastAsia="en-GB"/>
          <w14:ligatures w14:val="none"/>
        </w:rPr>
        <w:t xml:space="preserve">The building is grade II listed, adjacent to another listed building (Home Farm Cottage), and within the Teffont Conservation Area (which covers both </w:t>
      </w:r>
      <w:proofErr w:type="spellStart"/>
      <w:r w:rsidRPr="00255FEF">
        <w:rPr>
          <w:rFonts w:ascii="Arial" w:eastAsia="Times New Roman" w:hAnsi="Arial" w:cs="Arial"/>
          <w:i/>
          <w:iCs/>
          <w:kern w:val="0"/>
          <w:sz w:val="22"/>
          <w:szCs w:val="22"/>
          <w:lang w:eastAsia="en-GB"/>
          <w14:ligatures w14:val="none"/>
        </w:rPr>
        <w:t>Evias</w:t>
      </w:r>
      <w:proofErr w:type="spellEnd"/>
      <w:r w:rsidRPr="00255FEF">
        <w:rPr>
          <w:rFonts w:ascii="Arial" w:eastAsia="Times New Roman" w:hAnsi="Arial" w:cs="Arial"/>
          <w:i/>
          <w:iCs/>
          <w:kern w:val="0"/>
          <w:sz w:val="22"/>
          <w:szCs w:val="22"/>
          <w:lang w:eastAsia="en-GB"/>
          <w14:ligatures w14:val="none"/>
        </w:rPr>
        <w:t xml:space="preserve"> and Magna). The LPA is required to pay special regard to the desirability of preserving the character, setting and features of special interest of listed buildings by sections 16(2) and 66(1) of the PLBACA Act 1990, and similar for CAs by section 72. The NPPF, NPPG, Wiltshire Core Strategy CP58 and Historic England guidance all apply.</w:t>
      </w:r>
      <w:r w:rsidRPr="00255FEF">
        <w:rPr>
          <w:rFonts w:ascii="Arial" w:eastAsia="Times New Roman" w:hAnsi="Arial" w:cs="Arial"/>
          <w:i/>
          <w:iCs/>
          <w:kern w:val="0"/>
          <w:sz w:val="22"/>
          <w:szCs w:val="22"/>
          <w:lang w:eastAsia="en-GB"/>
          <w14:ligatures w14:val="none"/>
        </w:rPr>
        <w:br/>
      </w:r>
      <w:r w:rsidRPr="00255FEF">
        <w:rPr>
          <w:rFonts w:ascii="Arial" w:eastAsia="Times New Roman" w:hAnsi="Arial" w:cs="Arial"/>
          <w:i/>
          <w:iCs/>
          <w:kern w:val="0"/>
          <w:sz w:val="22"/>
          <w:szCs w:val="22"/>
          <w:lang w:eastAsia="en-GB"/>
          <w14:ligatures w14:val="none"/>
        </w:rPr>
        <w:br/>
        <w:t xml:space="preserve">I met the owners on site this morning to consider the proposal, rebuilding the chimney above the ridge to a greater height for fire safety reasons/insurance demand. Currently the stack is unused (and has been disused for many years, having been altered to a cupboard in the mid-C20) but the proposal is to install a </w:t>
      </w:r>
      <w:proofErr w:type="spellStart"/>
      <w:r w:rsidRPr="00255FEF">
        <w:rPr>
          <w:rFonts w:ascii="Arial" w:eastAsia="Times New Roman" w:hAnsi="Arial" w:cs="Arial"/>
          <w:i/>
          <w:iCs/>
          <w:kern w:val="0"/>
          <w:sz w:val="22"/>
          <w:szCs w:val="22"/>
          <w:lang w:eastAsia="en-GB"/>
          <w14:ligatures w14:val="none"/>
        </w:rPr>
        <w:t>woodburner</w:t>
      </w:r>
      <w:proofErr w:type="spellEnd"/>
      <w:r w:rsidRPr="00255FEF">
        <w:rPr>
          <w:rFonts w:ascii="Arial" w:eastAsia="Times New Roman" w:hAnsi="Arial" w:cs="Arial"/>
          <w:i/>
          <w:iCs/>
          <w:kern w:val="0"/>
          <w:sz w:val="22"/>
          <w:szCs w:val="22"/>
          <w:lang w:eastAsia="en-GB"/>
          <w14:ligatures w14:val="none"/>
        </w:rPr>
        <w:t xml:space="preserve">. HETAS installers and insurance companies are very keen that stacks should match the height in the building regs (albeit that only actually applies to new build), and research has confirmed that it can help to reduce fire risk. The vast majority of fires in thatched properties are related to </w:t>
      </w:r>
      <w:proofErr w:type="spellStart"/>
      <w:r w:rsidRPr="00255FEF">
        <w:rPr>
          <w:rFonts w:ascii="Arial" w:eastAsia="Times New Roman" w:hAnsi="Arial" w:cs="Arial"/>
          <w:i/>
          <w:iCs/>
          <w:kern w:val="0"/>
          <w:sz w:val="22"/>
          <w:szCs w:val="22"/>
          <w:lang w:eastAsia="en-GB"/>
          <w14:ligatures w14:val="none"/>
        </w:rPr>
        <w:t>woodburners</w:t>
      </w:r>
      <w:proofErr w:type="spellEnd"/>
      <w:r w:rsidRPr="00255FEF">
        <w:rPr>
          <w:rFonts w:ascii="Arial" w:eastAsia="Times New Roman" w:hAnsi="Arial" w:cs="Arial"/>
          <w:i/>
          <w:iCs/>
          <w:kern w:val="0"/>
          <w:sz w:val="22"/>
          <w:szCs w:val="22"/>
          <w:lang w:eastAsia="en-GB"/>
          <w14:ligatures w14:val="none"/>
        </w:rPr>
        <w:t>, these generate significantly hotter flue gases than open fires and can, if not adequately clear of debris, eject burning material out of the pot, especially when lighting or refuelling; a flue liner must be used in order to reduce the risk of hot gases squirting through loose joints into ultra-dry thatch. The liner increases the draught and surely contributes to the ejection risk, so a bird-guard of some kind is essential.</w:t>
      </w:r>
      <w:r w:rsidRPr="00255FEF">
        <w:rPr>
          <w:rFonts w:ascii="Arial" w:eastAsia="Times New Roman" w:hAnsi="Arial" w:cs="Arial"/>
          <w:i/>
          <w:iCs/>
          <w:kern w:val="0"/>
          <w:sz w:val="22"/>
          <w:szCs w:val="22"/>
          <w:lang w:eastAsia="en-GB"/>
          <w14:ligatures w14:val="none"/>
        </w:rPr>
        <w:br/>
      </w:r>
      <w:r w:rsidRPr="00255FEF">
        <w:rPr>
          <w:rFonts w:ascii="Arial" w:eastAsia="Times New Roman" w:hAnsi="Arial" w:cs="Arial"/>
          <w:i/>
          <w:iCs/>
          <w:kern w:val="0"/>
          <w:sz w:val="22"/>
          <w:szCs w:val="22"/>
          <w:lang w:eastAsia="en-GB"/>
          <w14:ligatures w14:val="none"/>
        </w:rPr>
        <w:br/>
        <w:t xml:space="preserve">Accepting that the applicants are very keen to have a </w:t>
      </w:r>
      <w:proofErr w:type="spellStart"/>
      <w:r w:rsidRPr="00255FEF">
        <w:rPr>
          <w:rFonts w:ascii="Arial" w:eastAsia="Times New Roman" w:hAnsi="Arial" w:cs="Arial"/>
          <w:i/>
          <w:iCs/>
          <w:kern w:val="0"/>
          <w:sz w:val="22"/>
          <w:szCs w:val="22"/>
          <w:lang w:eastAsia="en-GB"/>
          <w14:ligatures w14:val="none"/>
        </w:rPr>
        <w:t>woodburner</w:t>
      </w:r>
      <w:proofErr w:type="spellEnd"/>
      <w:r w:rsidRPr="00255FEF">
        <w:rPr>
          <w:rFonts w:ascii="Arial" w:eastAsia="Times New Roman" w:hAnsi="Arial" w:cs="Arial"/>
          <w:i/>
          <w:iCs/>
          <w:kern w:val="0"/>
          <w:sz w:val="22"/>
          <w:szCs w:val="22"/>
          <w:lang w:eastAsia="en-GB"/>
          <w14:ligatures w14:val="none"/>
        </w:rPr>
        <w:t xml:space="preserve"> in the dining room fireplace, it follows that the stack would be safer if raised from its current height (circa 700-750mm) to 1800mm. The building's position in the landscape is on ground rising to the west, set slightly back from a narrow rural lane (leading to the lime kilns, hence the name), so the front cannot be viewed head-on: there is some symmetry to the roof and chimneys, but one of those is on a 1930s extension and both have had their exposed brickwork rebuilt in the C20. I am satisfied that a mismatch of stack heights would not be unduly harmful. I would however, request (as discussed on site) that the design be revised so that there is 1200mm brickwork and a 600mm pot, to reduce the bulk of the structure. It should be cheaper too. A lead tray was mentioned - these are not traditional but for a stack like this I do not consider its inclusion to be of concern. The bricks, pot and mortar will need to be carefully chosen and approved by condition.</w:t>
      </w:r>
      <w:r w:rsidRPr="00255FEF">
        <w:rPr>
          <w:rFonts w:ascii="Arial" w:eastAsia="Times New Roman" w:hAnsi="Arial" w:cs="Arial"/>
          <w:i/>
          <w:iCs/>
          <w:kern w:val="0"/>
          <w:sz w:val="22"/>
          <w:szCs w:val="22"/>
          <w:lang w:eastAsia="en-GB"/>
          <w14:ligatures w14:val="none"/>
        </w:rPr>
        <w:br/>
      </w:r>
      <w:r w:rsidRPr="00255FEF">
        <w:rPr>
          <w:rFonts w:ascii="Arial" w:eastAsia="Times New Roman" w:hAnsi="Arial" w:cs="Arial"/>
          <w:i/>
          <w:iCs/>
          <w:kern w:val="0"/>
          <w:sz w:val="22"/>
          <w:szCs w:val="22"/>
          <w:lang w:eastAsia="en-GB"/>
          <w14:ligatures w14:val="none"/>
        </w:rPr>
        <w:br/>
        <w:t>I would be happy to be consulted informally on the revised drawing.</w:t>
      </w:r>
      <w:r w:rsidRPr="00255FEF">
        <w:rPr>
          <w:rFonts w:ascii="Arial" w:eastAsia="Times New Roman" w:hAnsi="Arial" w:cs="Arial"/>
          <w:i/>
          <w:iCs/>
          <w:kern w:val="0"/>
          <w:sz w:val="22"/>
          <w:szCs w:val="22"/>
          <w:lang w:eastAsia="en-GB"/>
          <w14:ligatures w14:val="none"/>
        </w:rPr>
        <w:br/>
      </w:r>
      <w:r w:rsidRPr="00255FEF">
        <w:rPr>
          <w:rFonts w:ascii="Arial" w:eastAsia="Times New Roman" w:hAnsi="Arial" w:cs="Arial"/>
          <w:i/>
          <w:iCs/>
          <w:kern w:val="0"/>
          <w:sz w:val="22"/>
          <w:szCs w:val="22"/>
          <w:lang w:eastAsia="en-GB"/>
          <w14:ligatures w14:val="none"/>
        </w:rPr>
        <w:br/>
        <w:t>I note that the application description needs revising to a compliant format - something more like 'Take down and rebuild chimney to 1.8m above ridge' and no more. The work is not repair, involves no instability and is nothing to do with building regs compliance.</w:t>
      </w:r>
    </w:p>
    <w:p w14:paraId="1BD7B024" w14:textId="77777777" w:rsidR="0086379F"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E609C71" w14:textId="5431DBF4" w:rsidR="00452C37" w:rsidRPr="009454BF" w:rsidRDefault="00452C37" w:rsidP="009C1702">
      <w:pPr>
        <w:spacing w:after="0" w:line="276" w:lineRule="auto"/>
        <w:jc w:val="both"/>
        <w:rPr>
          <w:rFonts w:ascii="Arial" w:eastAsia="Times New Roman" w:hAnsi="Arial" w:cs="Arial"/>
          <w:kern w:val="0"/>
          <w:sz w:val="22"/>
          <w:szCs w:val="22"/>
          <w:lang w:eastAsia="en-GB"/>
          <w14:ligatures w14:val="none"/>
        </w:rPr>
      </w:pPr>
      <w:r w:rsidRPr="009454BF">
        <w:rPr>
          <w:rFonts w:ascii="Arial" w:eastAsia="Times New Roman" w:hAnsi="Arial" w:cs="Arial"/>
          <w:kern w:val="0"/>
          <w:sz w:val="22"/>
          <w:szCs w:val="22"/>
          <w:lang w:eastAsia="en-GB"/>
          <w14:ligatures w14:val="none"/>
        </w:rPr>
        <w:t>Revised comments received following receipt of revised drawings:</w:t>
      </w:r>
    </w:p>
    <w:p w14:paraId="1F91A1A5" w14:textId="29CF82CA" w:rsidR="00452C37" w:rsidRDefault="009454BF" w:rsidP="009454BF">
      <w:pPr>
        <w:spacing w:after="0" w:line="276" w:lineRule="auto"/>
        <w:ind w:left="720"/>
        <w:jc w:val="both"/>
        <w:rPr>
          <w:rFonts w:ascii="Arial" w:eastAsia="Times New Roman" w:hAnsi="Arial" w:cs="Arial"/>
          <w:i/>
          <w:iCs/>
          <w:kern w:val="0"/>
          <w:sz w:val="22"/>
          <w:szCs w:val="22"/>
          <w:lang w:eastAsia="en-GB"/>
          <w14:ligatures w14:val="none"/>
        </w:rPr>
      </w:pPr>
      <w:r w:rsidRPr="009454BF">
        <w:rPr>
          <w:rFonts w:ascii="Arial" w:eastAsia="Times New Roman" w:hAnsi="Arial" w:cs="Arial"/>
          <w:i/>
          <w:iCs/>
          <w:kern w:val="0"/>
          <w:sz w:val="22"/>
          <w:szCs w:val="22"/>
          <w:lang w:eastAsia="en-GB"/>
          <w14:ligatures w14:val="none"/>
        </w:rPr>
        <w:lastRenderedPageBreak/>
        <w:t>Subject to the conditions referred to before, I am pleased to confirm that the revisions perfectly reflect what I'd suggested.</w:t>
      </w:r>
    </w:p>
    <w:p w14:paraId="65B0E4AA" w14:textId="77777777" w:rsidR="009454BF" w:rsidRPr="009454BF" w:rsidRDefault="009454BF" w:rsidP="009454BF">
      <w:pPr>
        <w:spacing w:after="0" w:line="276" w:lineRule="auto"/>
        <w:ind w:left="720"/>
        <w:jc w:val="both"/>
        <w:rPr>
          <w:rFonts w:ascii="Arial" w:eastAsia="Times New Roman" w:hAnsi="Arial" w:cs="Arial"/>
          <w:i/>
          <w:iCs/>
          <w:kern w:val="0"/>
          <w:sz w:val="22"/>
          <w:szCs w:val="22"/>
          <w:lang w:eastAsia="en-GB"/>
          <w14:ligatures w14:val="none"/>
        </w:rPr>
      </w:pPr>
    </w:p>
    <w:p w14:paraId="3C8D2327"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D8A735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377F18E"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B7A8E5A"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4F6F528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CBE406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9BAED6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331F3F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E690E0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F4B8DA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085A36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1DB2DB8"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075AA4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D118B95" w14:textId="6A8F0150"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Design</w:t>
      </w:r>
      <w:r w:rsidR="00FD33AB">
        <w:rPr>
          <w:rFonts w:ascii="Arial" w:eastAsia="Times New Roman" w:hAnsi="Arial" w:cs="Arial"/>
          <w:kern w:val="0"/>
          <w:sz w:val="22"/>
          <w:szCs w:val="22"/>
          <w:u w:val="single"/>
          <w:lang w:eastAsia="en-GB"/>
          <w14:ligatures w14:val="none"/>
        </w:rPr>
        <w:t>, scale &amp; materials</w:t>
      </w:r>
    </w:p>
    <w:p w14:paraId="3524A94C"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A7F9E1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6507628" w14:textId="77777777" w:rsidR="003A08DF" w:rsidRDefault="003A08DF" w:rsidP="00852CAC">
      <w:pPr>
        <w:spacing w:after="0" w:line="276" w:lineRule="auto"/>
        <w:jc w:val="both"/>
        <w:rPr>
          <w:rFonts w:ascii="Arial" w:eastAsia="Times New Roman" w:hAnsi="Arial" w:cs="Arial"/>
          <w:kern w:val="0"/>
          <w:sz w:val="22"/>
          <w:szCs w:val="22"/>
          <w:lang w:eastAsia="en-GB"/>
          <w14:ligatures w14:val="none"/>
        </w:rPr>
      </w:pPr>
    </w:p>
    <w:p w14:paraId="15D30283" w14:textId="66C1E969" w:rsidR="008C3D5B" w:rsidRDefault="003A08DF" w:rsidP="00824A34">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is to raise the height of the existing chimney on the west end of the dwelling to allow for the installation of a log burner that would comply with building regulations and insurance requirements.  The existing </w:t>
      </w:r>
      <w:r w:rsidR="0058162F">
        <w:rPr>
          <w:rFonts w:ascii="Arial" w:eastAsia="Times New Roman" w:hAnsi="Arial" w:cs="Arial"/>
          <w:kern w:val="0"/>
          <w:sz w:val="22"/>
          <w:szCs w:val="22"/>
          <w:lang w:eastAsia="en-GB"/>
          <w14:ligatures w14:val="none"/>
        </w:rPr>
        <w:t xml:space="preserve">brick chimney would be extended from 0.7m above the ridge to 1.8m above the ridge.  Following comments from the Conservation Officer, </w:t>
      </w:r>
      <w:r w:rsidR="00790731">
        <w:rPr>
          <w:rFonts w:ascii="Arial" w:eastAsia="Times New Roman" w:hAnsi="Arial" w:cs="Arial"/>
          <w:kern w:val="0"/>
          <w:sz w:val="22"/>
          <w:szCs w:val="22"/>
          <w:lang w:eastAsia="en-GB"/>
          <w14:ligatures w14:val="none"/>
        </w:rPr>
        <w:t xml:space="preserve">a chimney pot was introduced to </w:t>
      </w:r>
      <w:r w:rsidR="009B6A7F">
        <w:rPr>
          <w:rFonts w:ascii="Arial" w:eastAsia="Times New Roman" w:hAnsi="Arial" w:cs="Arial"/>
          <w:kern w:val="0"/>
          <w:sz w:val="22"/>
          <w:szCs w:val="22"/>
          <w:lang w:eastAsia="en-GB"/>
          <w14:ligatures w14:val="none"/>
        </w:rPr>
        <w:t>reduce the bulk of the structure.  A condition to approve the materials for the bricks, mortar and pot will be included</w:t>
      </w:r>
      <w:r w:rsidR="00824A34">
        <w:rPr>
          <w:rFonts w:ascii="Arial" w:eastAsia="Times New Roman" w:hAnsi="Arial" w:cs="Arial"/>
          <w:kern w:val="0"/>
          <w:sz w:val="22"/>
          <w:szCs w:val="22"/>
          <w:lang w:eastAsia="en-GB"/>
          <w14:ligatures w14:val="none"/>
        </w:rPr>
        <w:t xml:space="preserve"> to maintain the appearance of the Conservation Area.  </w:t>
      </w:r>
    </w:p>
    <w:p w14:paraId="43FC1850" w14:textId="77777777" w:rsidR="00BF0E2A" w:rsidRDefault="00BF0E2A" w:rsidP="00824A34">
      <w:pPr>
        <w:spacing w:after="0" w:line="276" w:lineRule="auto"/>
        <w:jc w:val="both"/>
        <w:rPr>
          <w:rFonts w:ascii="Arial" w:eastAsia="Times New Roman" w:hAnsi="Arial" w:cs="Arial"/>
          <w:kern w:val="0"/>
          <w:sz w:val="22"/>
          <w:szCs w:val="22"/>
          <w:lang w:eastAsia="en-GB"/>
          <w14:ligatures w14:val="none"/>
        </w:rPr>
      </w:pPr>
    </w:p>
    <w:p w14:paraId="08557477" w14:textId="5431EAA0" w:rsidR="00BF0E2A" w:rsidRDefault="00BF0E2A" w:rsidP="00824A34">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dwelling sits above the street level</w:t>
      </w:r>
      <w:r w:rsidR="003B2F1D">
        <w:rPr>
          <w:rFonts w:ascii="Arial" w:eastAsia="Times New Roman" w:hAnsi="Arial" w:cs="Arial"/>
          <w:kern w:val="0"/>
          <w:sz w:val="22"/>
          <w:szCs w:val="22"/>
          <w:lang w:eastAsia="en-GB"/>
          <w14:ligatures w14:val="none"/>
        </w:rPr>
        <w:t>, accessed from a narrow lane and as such</w:t>
      </w:r>
      <w:r w:rsidR="00752E95">
        <w:rPr>
          <w:rFonts w:ascii="Arial" w:eastAsia="Times New Roman" w:hAnsi="Arial" w:cs="Arial"/>
          <w:kern w:val="0"/>
          <w:sz w:val="22"/>
          <w:szCs w:val="22"/>
          <w:lang w:eastAsia="en-GB"/>
          <w14:ligatures w14:val="none"/>
        </w:rPr>
        <w:t>,</w:t>
      </w:r>
      <w:r w:rsidR="003B2F1D">
        <w:rPr>
          <w:rFonts w:ascii="Arial" w:eastAsia="Times New Roman" w:hAnsi="Arial" w:cs="Arial"/>
          <w:kern w:val="0"/>
          <w:sz w:val="22"/>
          <w:szCs w:val="22"/>
          <w:lang w:eastAsia="en-GB"/>
          <w14:ligatures w14:val="none"/>
        </w:rPr>
        <w:t xml:space="preserve"> the </w:t>
      </w:r>
      <w:r w:rsidR="00CB33B3">
        <w:rPr>
          <w:rFonts w:ascii="Arial" w:eastAsia="Times New Roman" w:hAnsi="Arial" w:cs="Arial"/>
          <w:kern w:val="0"/>
          <w:sz w:val="22"/>
          <w:szCs w:val="22"/>
          <w:lang w:eastAsia="en-GB"/>
          <w14:ligatures w14:val="none"/>
        </w:rPr>
        <w:t xml:space="preserve">change in height of the chimney stack will </w:t>
      </w:r>
      <w:r w:rsidR="00A67DD8">
        <w:rPr>
          <w:rFonts w:ascii="Arial" w:eastAsia="Times New Roman" w:hAnsi="Arial" w:cs="Arial"/>
          <w:kern w:val="0"/>
          <w:sz w:val="22"/>
          <w:szCs w:val="22"/>
          <w:lang w:eastAsia="en-GB"/>
          <w14:ligatures w14:val="none"/>
        </w:rPr>
        <w:t xml:space="preserve">not be easily visible from </w:t>
      </w:r>
      <w:r w:rsidR="00752E95">
        <w:rPr>
          <w:rFonts w:ascii="Arial" w:eastAsia="Times New Roman" w:hAnsi="Arial" w:cs="Arial"/>
          <w:kern w:val="0"/>
          <w:sz w:val="22"/>
          <w:szCs w:val="22"/>
          <w:lang w:eastAsia="en-GB"/>
          <w14:ligatures w14:val="none"/>
        </w:rPr>
        <w:t>p</w:t>
      </w:r>
      <w:r w:rsidR="00A67DD8">
        <w:rPr>
          <w:rFonts w:ascii="Arial" w:eastAsia="Times New Roman" w:hAnsi="Arial" w:cs="Arial"/>
          <w:kern w:val="0"/>
          <w:sz w:val="22"/>
          <w:szCs w:val="22"/>
          <w:lang w:eastAsia="en-GB"/>
          <w14:ligatures w14:val="none"/>
        </w:rPr>
        <w:t xml:space="preserve">ublic </w:t>
      </w:r>
      <w:proofErr w:type="gramStart"/>
      <w:r w:rsidR="00752E95">
        <w:rPr>
          <w:rFonts w:ascii="Arial" w:eastAsia="Times New Roman" w:hAnsi="Arial" w:cs="Arial"/>
          <w:kern w:val="0"/>
          <w:sz w:val="22"/>
          <w:szCs w:val="22"/>
          <w:lang w:eastAsia="en-GB"/>
          <w14:ligatures w14:val="none"/>
        </w:rPr>
        <w:t>view points</w:t>
      </w:r>
      <w:proofErr w:type="gramEnd"/>
      <w:r w:rsidR="00752E95">
        <w:rPr>
          <w:rFonts w:ascii="Arial" w:eastAsia="Times New Roman" w:hAnsi="Arial" w:cs="Arial"/>
          <w:kern w:val="0"/>
          <w:sz w:val="22"/>
          <w:szCs w:val="22"/>
          <w:lang w:eastAsia="en-GB"/>
          <w14:ligatures w14:val="none"/>
        </w:rPr>
        <w:t>.</w:t>
      </w:r>
    </w:p>
    <w:p w14:paraId="5B141429" w14:textId="77777777" w:rsidR="008F0D3D" w:rsidRDefault="008F0D3D" w:rsidP="00A050F1">
      <w:pPr>
        <w:spacing w:after="0" w:line="276" w:lineRule="auto"/>
        <w:jc w:val="both"/>
        <w:rPr>
          <w:rFonts w:ascii="Arial" w:hAnsi="Arial" w:cs="Arial"/>
          <w:color w:val="000000" w:themeColor="text1"/>
          <w:sz w:val="22"/>
          <w:szCs w:val="22"/>
        </w:rPr>
      </w:pPr>
    </w:p>
    <w:p w14:paraId="2C56480E"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5170ECA" w14:textId="77777777" w:rsidR="00A050F1" w:rsidRDefault="00A050F1" w:rsidP="00A050F1">
      <w:pPr>
        <w:spacing w:after="0" w:line="276" w:lineRule="auto"/>
        <w:jc w:val="both"/>
        <w:rPr>
          <w:rFonts w:ascii="Arial" w:hAnsi="Arial" w:cs="Arial"/>
          <w:b/>
          <w:bCs/>
          <w:i/>
          <w:iCs/>
          <w:color w:val="FF0000"/>
          <w:sz w:val="22"/>
          <w:szCs w:val="22"/>
        </w:rPr>
      </w:pPr>
    </w:p>
    <w:p w14:paraId="2F44F44D" w14:textId="494727A1"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 xml:space="preserve">Heritage </w:t>
      </w:r>
      <w:r w:rsidR="00E25716">
        <w:rPr>
          <w:rFonts w:ascii="Arial" w:eastAsia="Times New Roman" w:hAnsi="Arial" w:cs="Arial"/>
          <w:color w:val="000000" w:themeColor="text1"/>
          <w:kern w:val="0"/>
          <w:sz w:val="22"/>
          <w:szCs w:val="22"/>
          <w:u w:val="single"/>
          <w:lang w:eastAsia="en-GB"/>
          <w14:ligatures w14:val="none"/>
        </w:rPr>
        <w:t xml:space="preserve">and Conservation Area </w:t>
      </w:r>
      <w:r w:rsidRPr="006705B5">
        <w:rPr>
          <w:rFonts w:ascii="Arial" w:eastAsia="Times New Roman" w:hAnsi="Arial" w:cs="Arial"/>
          <w:color w:val="000000" w:themeColor="text1"/>
          <w:kern w:val="0"/>
          <w:sz w:val="22"/>
          <w:szCs w:val="22"/>
          <w:u w:val="single"/>
          <w:lang w:eastAsia="en-GB"/>
          <w14:ligatures w14:val="none"/>
        </w:rPr>
        <w:t>Impact</w:t>
      </w:r>
      <w:r w:rsidR="00247CD5" w:rsidRPr="00247CD5">
        <w:rPr>
          <w:rFonts w:ascii="Arial" w:eastAsia="Times New Roman" w:hAnsi="Arial" w:cs="Arial"/>
          <w:color w:val="ED0000"/>
          <w:kern w:val="0"/>
          <w:sz w:val="22"/>
          <w:szCs w:val="22"/>
          <w:lang w:eastAsia="en-GB"/>
          <w14:ligatures w14:val="none"/>
        </w:rPr>
        <w:t xml:space="preserve"> </w:t>
      </w:r>
    </w:p>
    <w:p w14:paraId="035D048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2830DED"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8BA0C0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46B19B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BC75B4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72(1) of the Act requires the Council to pay special attention to the desirability of preserving or enhancing the character or appearance of designated Conservation Areas.</w:t>
      </w:r>
    </w:p>
    <w:p w14:paraId="7A0570AE"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DC0C4C3"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74948E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17F8F01"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59DEA36"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2EF315" w14:textId="77777777"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7A348AB" w14:textId="77777777" w:rsidR="00522049" w:rsidRDefault="00522049" w:rsidP="006705B5">
      <w:pPr>
        <w:spacing w:after="0" w:line="276" w:lineRule="auto"/>
        <w:jc w:val="both"/>
        <w:rPr>
          <w:rFonts w:ascii="Arial" w:hAnsi="Arial" w:cs="Arial"/>
          <w:color w:val="000000"/>
          <w:sz w:val="22"/>
          <w:szCs w:val="22"/>
        </w:rPr>
      </w:pPr>
    </w:p>
    <w:p w14:paraId="7DB197BF" w14:textId="2BAD6409" w:rsidR="00522049" w:rsidRDefault="00684EFF" w:rsidP="006705B5">
      <w:pPr>
        <w:spacing w:after="0" w:line="276" w:lineRule="auto"/>
        <w:jc w:val="both"/>
        <w:rPr>
          <w:rFonts w:ascii="Arial" w:hAnsi="Arial" w:cs="Arial"/>
          <w:color w:val="000000"/>
          <w:sz w:val="22"/>
          <w:szCs w:val="22"/>
        </w:rPr>
      </w:pPr>
      <w:r>
        <w:rPr>
          <w:rFonts w:ascii="Arial" w:hAnsi="Arial" w:cs="Arial"/>
          <w:color w:val="000000"/>
          <w:sz w:val="22"/>
          <w:szCs w:val="22"/>
        </w:rPr>
        <w:t xml:space="preserve">The application site is within the </w:t>
      </w:r>
      <w:proofErr w:type="spellStart"/>
      <w:r w:rsidR="002A4DF9">
        <w:rPr>
          <w:rFonts w:ascii="Arial" w:hAnsi="Arial" w:cs="Arial"/>
          <w:color w:val="000000"/>
          <w:sz w:val="22"/>
          <w:szCs w:val="22"/>
        </w:rPr>
        <w:t>Terront</w:t>
      </w:r>
      <w:proofErr w:type="spellEnd"/>
      <w:r w:rsidR="002A4DF9">
        <w:rPr>
          <w:rFonts w:ascii="Arial" w:hAnsi="Arial" w:cs="Arial"/>
          <w:color w:val="000000"/>
          <w:sz w:val="22"/>
          <w:szCs w:val="22"/>
        </w:rPr>
        <w:t xml:space="preserve"> Magna and </w:t>
      </w:r>
      <w:proofErr w:type="spellStart"/>
      <w:r w:rsidR="002A4DF9">
        <w:rPr>
          <w:rFonts w:ascii="Arial" w:hAnsi="Arial" w:cs="Arial"/>
          <w:color w:val="000000"/>
          <w:sz w:val="22"/>
          <w:szCs w:val="22"/>
        </w:rPr>
        <w:t>Evias</w:t>
      </w:r>
      <w:proofErr w:type="spellEnd"/>
      <w:r w:rsidR="002A4DF9">
        <w:rPr>
          <w:rFonts w:ascii="Arial" w:hAnsi="Arial" w:cs="Arial"/>
          <w:color w:val="000000"/>
          <w:sz w:val="22"/>
          <w:szCs w:val="22"/>
        </w:rPr>
        <w:t xml:space="preserve"> Conservation Area and a Grade II Listed Building.  The Conservation Officer made a site visit, met with the applicants and </w:t>
      </w:r>
      <w:r w:rsidR="007C73E9">
        <w:rPr>
          <w:rFonts w:ascii="Arial" w:hAnsi="Arial" w:cs="Arial"/>
          <w:color w:val="000000"/>
          <w:sz w:val="22"/>
          <w:szCs w:val="22"/>
        </w:rPr>
        <w:t>comment</w:t>
      </w:r>
      <w:r w:rsidR="002A4DF9">
        <w:rPr>
          <w:rFonts w:ascii="Arial" w:hAnsi="Arial" w:cs="Arial"/>
          <w:color w:val="000000"/>
          <w:sz w:val="22"/>
          <w:szCs w:val="22"/>
        </w:rPr>
        <w:t>ed:</w:t>
      </w:r>
    </w:p>
    <w:p w14:paraId="4299FA60" w14:textId="48AC1A2C" w:rsidR="002A4DF9" w:rsidRDefault="007C73E9" w:rsidP="007C73E9">
      <w:pPr>
        <w:spacing w:after="0" w:line="276" w:lineRule="auto"/>
        <w:ind w:left="720"/>
        <w:jc w:val="both"/>
        <w:rPr>
          <w:rFonts w:ascii="Arial" w:hAnsi="Arial" w:cs="Arial"/>
          <w:color w:val="000000"/>
          <w:sz w:val="22"/>
          <w:szCs w:val="22"/>
        </w:rPr>
      </w:pPr>
      <w:r w:rsidRPr="00255FEF">
        <w:rPr>
          <w:rFonts w:ascii="Arial" w:eastAsia="Times New Roman" w:hAnsi="Arial" w:cs="Arial"/>
          <w:i/>
          <w:iCs/>
          <w:kern w:val="0"/>
          <w:sz w:val="22"/>
          <w:szCs w:val="22"/>
          <w:lang w:eastAsia="en-GB"/>
          <w14:ligatures w14:val="none"/>
        </w:rPr>
        <w:t>The building's position in the landscape is on ground rising to the west, set slightly back from a narrow rural lane (leading to the lime kilns, hence the name), so the front cannot be viewed head-on: there is some symmetry to the roof and chimneys, but one of those is on a 1930s extension and both have had their exposed brickwork rebuilt in the C20. I am satisfied that a mismatch of stack heights would not be unduly harmful. I would however, request (as discussed on site) that the design be revised so that there is 1200mm brickwork and a 600mm pot, to reduce the bulk of the structure. It should be cheaper too. A lead tray was mentioned - these are not traditional but for a stack like this I do not consider its inclusion to be of concern. The bricks, pot and mortar will need to be carefully chosen and approved by condition.</w:t>
      </w:r>
      <w:r w:rsidRPr="00255FEF">
        <w:rPr>
          <w:rFonts w:ascii="Arial" w:eastAsia="Times New Roman" w:hAnsi="Arial" w:cs="Arial"/>
          <w:i/>
          <w:iCs/>
          <w:kern w:val="0"/>
          <w:sz w:val="22"/>
          <w:szCs w:val="22"/>
          <w:lang w:eastAsia="en-GB"/>
          <w14:ligatures w14:val="none"/>
        </w:rPr>
        <w:br/>
      </w:r>
    </w:p>
    <w:p w14:paraId="62C2D3C9" w14:textId="5790198A" w:rsidR="000D790B" w:rsidRDefault="007C73E9" w:rsidP="000D79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hAnsi="Arial" w:cs="Arial"/>
          <w:color w:val="000000"/>
          <w:sz w:val="22"/>
          <w:szCs w:val="22"/>
        </w:rPr>
        <w:t xml:space="preserve">Revised proposals were submitted, showing a chimney pot </w:t>
      </w:r>
      <w:r w:rsidR="008605F2">
        <w:rPr>
          <w:rFonts w:ascii="Arial" w:hAnsi="Arial" w:cs="Arial"/>
          <w:color w:val="000000"/>
          <w:sz w:val="22"/>
          <w:szCs w:val="22"/>
        </w:rPr>
        <w:t>as suggested by the Conservation Officer</w:t>
      </w:r>
      <w:r w:rsidR="008F7B22">
        <w:rPr>
          <w:rFonts w:ascii="Arial" w:hAnsi="Arial" w:cs="Arial"/>
          <w:color w:val="000000"/>
          <w:sz w:val="22"/>
          <w:szCs w:val="22"/>
        </w:rPr>
        <w:t xml:space="preserve">.  </w:t>
      </w:r>
      <w:r w:rsidR="00063E20"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00063E20" w:rsidRPr="004F1DE8">
        <w:rPr>
          <w:rFonts w:ascii="Arial" w:eastAsia="Times New Roman" w:hAnsi="Arial" w:cs="Arial"/>
          <w:kern w:val="0"/>
          <w:sz w:val="22"/>
          <w:szCs w:val="22"/>
          <w:lang w:eastAsia="en-GB"/>
          <w14:ligatures w14:val="none"/>
        </w:rPr>
        <w:t>character and appearance of the conservation area and setting of the listed building</w:t>
      </w:r>
      <w:r w:rsidR="00063E20">
        <w:rPr>
          <w:rFonts w:ascii="Arial" w:eastAsia="Times New Roman" w:hAnsi="Arial" w:cs="Arial"/>
          <w:kern w:val="0"/>
          <w:sz w:val="22"/>
          <w:szCs w:val="22"/>
          <w:lang w:eastAsia="en-GB"/>
          <w14:ligatures w14:val="none"/>
        </w:rPr>
        <w:t xml:space="preserve">, </w:t>
      </w:r>
      <w:r w:rsidR="008F7B22">
        <w:rPr>
          <w:rFonts w:ascii="Arial" w:hAnsi="Arial" w:cs="Arial"/>
          <w:color w:val="000000"/>
          <w:sz w:val="22"/>
          <w:szCs w:val="22"/>
        </w:rPr>
        <w:t>subject to a condition relating to the approval of materials</w:t>
      </w:r>
      <w:r w:rsidR="00063E20">
        <w:rPr>
          <w:rFonts w:ascii="Arial" w:hAnsi="Arial" w:cs="Arial"/>
          <w:color w:val="000000"/>
          <w:sz w:val="22"/>
          <w:szCs w:val="22"/>
        </w:rPr>
        <w:t xml:space="preserve">.  </w:t>
      </w:r>
      <w:r w:rsidR="000D790B" w:rsidRPr="006705B5">
        <w:rPr>
          <w:rFonts w:ascii="Arial" w:eastAsia="Times New Roman" w:hAnsi="Arial" w:cs="Arial"/>
          <w:color w:val="000000" w:themeColor="text1"/>
          <w:kern w:val="0"/>
          <w:sz w:val="22"/>
          <w:szCs w:val="22"/>
          <w:lang w:eastAsia="en-GB"/>
          <w14:ligatures w14:val="none"/>
        </w:rPr>
        <w:t xml:space="preserve">It would not result in harm to the </w:t>
      </w:r>
      <w:r w:rsidR="000D790B">
        <w:rPr>
          <w:rFonts w:ascii="Arial" w:eastAsia="Times New Roman" w:hAnsi="Arial" w:cs="Arial"/>
          <w:color w:val="000000" w:themeColor="text1"/>
          <w:kern w:val="0"/>
          <w:sz w:val="22"/>
          <w:szCs w:val="22"/>
          <w:lang w:eastAsia="en-GB"/>
          <w14:ligatures w14:val="none"/>
        </w:rPr>
        <w:t>setting</w:t>
      </w:r>
      <w:r w:rsidR="000D790B" w:rsidRPr="006705B5">
        <w:rPr>
          <w:rFonts w:ascii="Arial" w:eastAsia="Times New Roman" w:hAnsi="Arial" w:cs="Arial"/>
          <w:color w:val="000000" w:themeColor="text1"/>
          <w:kern w:val="0"/>
          <w:sz w:val="22"/>
          <w:szCs w:val="22"/>
          <w:lang w:eastAsia="en-GB"/>
          <w14:ligatures w14:val="none"/>
        </w:rPr>
        <w:t xml:space="preserve"> of any heritage assets, and no objections have been raised by the Conservation Officer.</w:t>
      </w:r>
    </w:p>
    <w:p w14:paraId="7623F5C9" w14:textId="6743C446"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C991DE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791CE06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487BCCC" w14:textId="77777777" w:rsidR="00991B61" w:rsidRDefault="00991B61" w:rsidP="00991B6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6628F1D" w14:textId="77777777" w:rsidR="00991B61" w:rsidRPr="00A050F1" w:rsidRDefault="00991B61" w:rsidP="00991B61">
      <w:pPr>
        <w:spacing w:after="0" w:line="276" w:lineRule="auto"/>
        <w:jc w:val="both"/>
        <w:rPr>
          <w:rFonts w:ascii="Arial" w:hAnsi="Arial" w:cs="Arial"/>
          <w:color w:val="000000" w:themeColor="text1"/>
          <w:sz w:val="22"/>
          <w:szCs w:val="22"/>
          <w:u w:val="single"/>
        </w:rPr>
      </w:pPr>
    </w:p>
    <w:p w14:paraId="7E191D6E" w14:textId="77777777" w:rsidR="00991B61" w:rsidRDefault="00991B61" w:rsidP="00991B6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248AF342" w14:textId="77777777" w:rsidR="00991B61" w:rsidRDefault="00991B61" w:rsidP="00991B61">
      <w:pPr>
        <w:spacing w:after="0" w:line="276" w:lineRule="auto"/>
        <w:jc w:val="both"/>
        <w:rPr>
          <w:rFonts w:ascii="Arial" w:hAnsi="Arial" w:cs="Arial"/>
          <w:color w:val="000000" w:themeColor="text1"/>
          <w:sz w:val="22"/>
          <w:szCs w:val="22"/>
        </w:rPr>
      </w:pPr>
    </w:p>
    <w:p w14:paraId="01A2ECD8" w14:textId="77777777" w:rsidR="00991B61" w:rsidRPr="009C1702" w:rsidRDefault="00991B61" w:rsidP="00991B61">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264C0FB" w14:textId="77777777" w:rsidR="00991B61" w:rsidRDefault="00991B61" w:rsidP="00991B61">
      <w:pPr>
        <w:spacing w:after="0" w:line="276" w:lineRule="auto"/>
        <w:jc w:val="both"/>
        <w:rPr>
          <w:rFonts w:ascii="Arial" w:hAnsi="Arial" w:cs="Arial"/>
          <w:color w:val="000000" w:themeColor="text1"/>
          <w:sz w:val="22"/>
          <w:szCs w:val="22"/>
        </w:rPr>
      </w:pPr>
    </w:p>
    <w:p w14:paraId="68513A39" w14:textId="51DEC627" w:rsidR="00991B61" w:rsidRPr="00A050F1" w:rsidRDefault="00F27102" w:rsidP="00991B6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the </w:t>
      </w:r>
      <w:r w:rsidR="003A13A6">
        <w:rPr>
          <w:rFonts w:ascii="Arial" w:hAnsi="Arial" w:cs="Arial"/>
          <w:color w:val="000000" w:themeColor="text1"/>
          <w:sz w:val="22"/>
          <w:szCs w:val="22"/>
        </w:rPr>
        <w:t>nature of the development the</w:t>
      </w:r>
      <w:r w:rsidR="00A50E1C">
        <w:rPr>
          <w:rFonts w:ascii="Arial" w:hAnsi="Arial" w:cs="Arial"/>
          <w:color w:val="000000" w:themeColor="text1"/>
          <w:sz w:val="22"/>
          <w:szCs w:val="22"/>
        </w:rPr>
        <w:t xml:space="preserve"> proposals are not considered to impact upon neighbouring properties.  </w:t>
      </w:r>
    </w:p>
    <w:p w14:paraId="52FCE23F" w14:textId="77777777" w:rsidR="00EF42EB" w:rsidRDefault="00EF42E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C61FB21" w14:textId="409E52FC"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65EBF65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855F07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3F62FE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807F314" w14:textId="77777777" w:rsidR="00BD1242" w:rsidRDefault="00BD1242" w:rsidP="006E5353">
      <w:pPr>
        <w:spacing w:line="276" w:lineRule="auto"/>
        <w:jc w:val="both"/>
        <w:rPr>
          <w:rFonts w:ascii="Arial" w:hAnsi="Arial" w:cs="Arial"/>
          <w:sz w:val="22"/>
          <w:szCs w:val="22"/>
        </w:rPr>
      </w:pPr>
    </w:p>
    <w:p w14:paraId="63C51253" w14:textId="42FFBD24" w:rsidR="006E5353" w:rsidRPr="006F229E" w:rsidRDefault="006E5353" w:rsidP="006E5353">
      <w:pPr>
        <w:spacing w:line="276" w:lineRule="auto"/>
        <w:jc w:val="both"/>
        <w:rPr>
          <w:rFonts w:ascii="Arial" w:hAnsi="Arial" w:cs="Arial"/>
          <w:sz w:val="22"/>
          <w:szCs w:val="22"/>
        </w:rPr>
      </w:pPr>
      <w:r w:rsidRPr="006F229E">
        <w:rPr>
          <w:rFonts w:ascii="Arial" w:hAnsi="Arial" w:cs="Arial"/>
          <w:sz w:val="22"/>
          <w:szCs w:val="22"/>
        </w:rPr>
        <w:t xml:space="preserve">The proposals involve minor alterations to an existing dwelling. Whilst the proposed development would not necessarily ‘seek to further’ the purposes of the protected landscape, which in this case is the </w:t>
      </w:r>
      <w:r w:rsidRPr="00A647D5">
        <w:rPr>
          <w:rFonts w:ascii="Arial" w:eastAsia="Times New Roman" w:hAnsi="Arial" w:cs="Arial"/>
          <w:kern w:val="0"/>
          <w:sz w:val="22"/>
          <w:szCs w:val="22"/>
          <w:lang w:eastAsia="en-GB"/>
          <w14:ligatures w14:val="none"/>
        </w:rPr>
        <w:t xml:space="preserve">Cranbourne Chase &amp; West Wiltshire Downs </w:t>
      </w:r>
      <w:r w:rsidR="006D310A">
        <w:rPr>
          <w:rFonts w:ascii="Arial" w:eastAsia="Times New Roman" w:hAnsi="Arial" w:cs="Arial"/>
          <w:kern w:val="0"/>
          <w:sz w:val="22"/>
          <w:szCs w:val="22"/>
          <w:lang w:eastAsia="en-GB"/>
          <w14:ligatures w14:val="none"/>
        </w:rPr>
        <w:t>National</w:t>
      </w:r>
      <w:r>
        <w:rPr>
          <w:rFonts w:ascii="Arial" w:eastAsia="Times New Roman" w:hAnsi="Arial" w:cs="Arial"/>
          <w:kern w:val="0"/>
          <w:sz w:val="22"/>
          <w:szCs w:val="22"/>
          <w:lang w:eastAsia="en-GB"/>
          <w14:ligatures w14:val="none"/>
        </w:rPr>
        <w:t xml:space="preserve"> </w:t>
      </w:r>
      <w:r w:rsidRPr="006F229E">
        <w:rPr>
          <w:rFonts w:ascii="Arial" w:hAnsi="Arial" w:cs="Arial"/>
          <w:sz w:val="22"/>
          <w:szCs w:val="22"/>
        </w:rPr>
        <w:t>Landscape, the proposed development is modest in nature and as there would be no encroachment into the open countryside, it is considered that the proposed development would have a neutral impact upon the special qualities of the National Landscape.</w:t>
      </w:r>
    </w:p>
    <w:p w14:paraId="1697F59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D0487E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7C21B83" w14:textId="77777777" w:rsidR="000D11E4" w:rsidRDefault="000D11E4" w:rsidP="000D11E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B15CC9D" w14:textId="7B88BCDB" w:rsidR="000D11E4" w:rsidRPr="006705B5" w:rsidRDefault="000D11E4" w:rsidP="000D11E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Pr="00247CD5">
        <w:rPr>
          <w:rFonts w:ascii="Arial" w:eastAsia="Times New Roman" w:hAnsi="Arial" w:cs="Arial"/>
          <w:color w:val="ED0000"/>
          <w:kern w:val="0"/>
          <w:sz w:val="22"/>
          <w:szCs w:val="22"/>
          <w:lang w:eastAsia="en-GB"/>
          <w14:ligatures w14:val="none"/>
        </w:rPr>
        <w:t xml:space="preserve"> </w:t>
      </w:r>
    </w:p>
    <w:p w14:paraId="4E576B44" w14:textId="77777777" w:rsidR="000D11E4" w:rsidRDefault="000D11E4" w:rsidP="000D11E4">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ABAED71" w14:textId="77777777" w:rsidR="000D11E4" w:rsidRPr="006705B5" w:rsidRDefault="000D11E4" w:rsidP="000D11E4">
      <w:pPr>
        <w:spacing w:after="0" w:line="276" w:lineRule="auto"/>
        <w:jc w:val="both"/>
        <w:rPr>
          <w:rFonts w:ascii="Arial" w:eastAsia="Times New Roman" w:hAnsi="Arial" w:cs="Arial"/>
          <w:color w:val="000000" w:themeColor="text1"/>
          <w:kern w:val="0"/>
          <w:sz w:val="22"/>
          <w:szCs w:val="22"/>
          <w:lang w:eastAsia="en-GB"/>
          <w14:ligatures w14:val="none"/>
        </w:rPr>
      </w:pPr>
    </w:p>
    <w:p w14:paraId="4033C471" w14:textId="77777777" w:rsidR="000D11E4" w:rsidRDefault="000D11E4" w:rsidP="000D11E4">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D040C54" w14:textId="77777777" w:rsidR="000D11E4" w:rsidRDefault="000D11E4" w:rsidP="000D11E4">
      <w:pPr>
        <w:spacing w:after="0" w:line="276" w:lineRule="auto"/>
        <w:jc w:val="both"/>
        <w:rPr>
          <w:rFonts w:ascii="Arial" w:eastAsia="Times New Roman" w:hAnsi="Arial" w:cs="Arial"/>
          <w:color w:val="000000" w:themeColor="text1"/>
          <w:kern w:val="0"/>
          <w:sz w:val="22"/>
          <w:szCs w:val="22"/>
          <w:lang w:eastAsia="en-GB"/>
          <w14:ligatures w14:val="none"/>
        </w:rPr>
      </w:pPr>
    </w:p>
    <w:p w14:paraId="3F59ADDC" w14:textId="77777777" w:rsidR="000D11E4" w:rsidRDefault="000D11E4" w:rsidP="000D11E4">
      <w:pPr>
        <w:spacing w:after="0" w:line="276" w:lineRule="auto"/>
        <w:jc w:val="both"/>
        <w:rPr>
          <w:rFonts w:ascii="Arial" w:eastAsia="Times New Roman" w:hAnsi="Arial" w:cs="Arial"/>
          <w:color w:val="000000" w:themeColor="text1"/>
          <w:kern w:val="0"/>
          <w:sz w:val="22"/>
          <w:szCs w:val="22"/>
          <w:lang w:eastAsia="en-GB"/>
          <w14:ligatures w14:val="none"/>
        </w:rPr>
      </w:pPr>
      <w:r w:rsidRPr="00EF42EB">
        <w:rPr>
          <w:rFonts w:ascii="Arial" w:eastAsia="Times New Roman" w:hAnsi="Arial" w:cs="Arial"/>
          <w:color w:val="000000" w:themeColor="text1"/>
          <w:kern w:val="0"/>
          <w:sz w:val="22"/>
          <w:szCs w:val="22"/>
          <w:lang w:eastAsia="en-GB"/>
          <w14:ligatures w14:val="none"/>
        </w:rPr>
        <w:t>The Conservation of Habitats and Species Regulations 2017 (as amended)</w:t>
      </w:r>
      <w:r w:rsidRPr="00EF42EB">
        <w:rPr>
          <w:rFonts w:ascii="Arial" w:eastAsia="Times New Roman" w:hAnsi="Arial" w:cs="Arial"/>
          <w:i/>
          <w:iCs/>
          <w:color w:val="000000" w:themeColor="text1"/>
          <w:kern w:val="0"/>
          <w:sz w:val="22"/>
          <w:szCs w:val="22"/>
          <w:lang w:eastAsia="en-GB"/>
          <w14:ligatures w14:val="none"/>
        </w:rPr>
        <w:t>:</w:t>
      </w:r>
      <w:r w:rsidRPr="00EF42EB">
        <w:rPr>
          <w:rFonts w:ascii="Arial" w:eastAsia="Times New Roman" w:hAnsi="Arial" w:cs="Arial"/>
          <w:color w:val="000000" w:themeColor="text1"/>
          <w:kern w:val="0"/>
          <w:sz w:val="22"/>
          <w:szCs w:val="22"/>
          <w:lang w:eastAsia="en-GB"/>
          <w14:ligatures w14:val="none"/>
        </w:rPr>
        <w:t xml:space="preserve"> Requires that the Local Planning Authority considers the likelihood of protected species being affected by development.</w:t>
      </w:r>
    </w:p>
    <w:p w14:paraId="6E6FA55D" w14:textId="77777777" w:rsidR="000D11E4" w:rsidRDefault="000D11E4" w:rsidP="000D11E4">
      <w:pPr>
        <w:spacing w:after="0" w:line="276" w:lineRule="auto"/>
        <w:jc w:val="both"/>
        <w:rPr>
          <w:rFonts w:ascii="Arial" w:eastAsia="Times New Roman" w:hAnsi="Arial" w:cs="Arial"/>
          <w:color w:val="000000" w:themeColor="text1"/>
          <w:kern w:val="0"/>
          <w:sz w:val="22"/>
          <w:szCs w:val="22"/>
          <w:lang w:eastAsia="en-GB"/>
          <w14:ligatures w14:val="none"/>
        </w:rPr>
      </w:pPr>
    </w:p>
    <w:p w14:paraId="4C27D5D3" w14:textId="61CF1417" w:rsidR="000D11E4" w:rsidRPr="00EF42EB" w:rsidRDefault="000D11E4" w:rsidP="000D11E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lies within the Chilmark Quarries </w:t>
      </w:r>
      <w:r w:rsidR="0074614A">
        <w:rPr>
          <w:rFonts w:ascii="Arial" w:eastAsia="Times New Roman" w:hAnsi="Arial" w:cs="Arial"/>
          <w:color w:val="000000" w:themeColor="text1"/>
          <w:kern w:val="0"/>
          <w:sz w:val="22"/>
          <w:szCs w:val="22"/>
          <w:lang w:eastAsia="en-GB"/>
          <w14:ligatures w14:val="none"/>
        </w:rPr>
        <w:t xml:space="preserve">Barbastelle Bat </w:t>
      </w:r>
      <w:r>
        <w:rPr>
          <w:rFonts w:ascii="Arial" w:eastAsia="Times New Roman" w:hAnsi="Arial" w:cs="Arial"/>
          <w:color w:val="000000" w:themeColor="text1"/>
          <w:kern w:val="0"/>
          <w:sz w:val="22"/>
          <w:szCs w:val="22"/>
          <w:lang w:eastAsia="en-GB"/>
          <w14:ligatures w14:val="none"/>
        </w:rPr>
        <w:t xml:space="preserve">Special Area of Conservation.  The proposed works are to an existing chimney and as such there is no </w:t>
      </w:r>
      <w:r>
        <w:rPr>
          <w:rFonts w:ascii="Arial" w:eastAsia="Times New Roman" w:hAnsi="Arial" w:cs="Arial"/>
          <w:color w:val="000000" w:themeColor="text1"/>
          <w:kern w:val="0"/>
          <w:sz w:val="22"/>
          <w:szCs w:val="22"/>
          <w:lang w:eastAsia="en-GB"/>
          <w14:ligatures w14:val="none"/>
        </w:rPr>
        <w:lastRenderedPageBreak/>
        <w:t xml:space="preserve">reasonable likelihood of protected species being affected.  </w:t>
      </w:r>
      <w:r w:rsidRPr="00EF42EB">
        <w:rPr>
          <w:rFonts w:ascii="Arial" w:eastAsia="Times New Roman" w:hAnsi="Arial" w:cs="Arial"/>
          <w:color w:val="000000" w:themeColor="text1"/>
          <w:kern w:val="0"/>
          <w:sz w:val="22"/>
          <w:szCs w:val="22"/>
          <w:lang w:eastAsia="en-GB"/>
          <w14:ligatures w14:val="none"/>
        </w:rPr>
        <w:t>The development complies with Core Policy 50 and the relevant provisions of the NPPF.</w:t>
      </w:r>
      <w:r w:rsidRPr="00EF42EB">
        <w:rPr>
          <w:rFonts w:ascii="Arial" w:eastAsia="Times New Roman" w:hAnsi="Arial" w:cs="Arial"/>
          <w:i/>
          <w:iCs/>
          <w:color w:val="000000" w:themeColor="text1"/>
          <w:kern w:val="0"/>
          <w:sz w:val="22"/>
          <w:szCs w:val="22"/>
          <w:lang w:eastAsia="en-GB"/>
          <w14:ligatures w14:val="none"/>
        </w:rPr>
        <w:t xml:space="preserve"> </w:t>
      </w:r>
      <w:r w:rsidRPr="00EF42EB">
        <w:rPr>
          <w:rFonts w:ascii="Arial" w:eastAsia="Times New Roman" w:hAnsi="Arial" w:cs="Arial"/>
          <w:color w:val="000000" w:themeColor="text1"/>
          <w:kern w:val="0"/>
          <w:sz w:val="22"/>
          <w:szCs w:val="22"/>
          <w:lang w:eastAsia="en-GB"/>
          <w14:ligatures w14:val="none"/>
        </w:rPr>
        <w:t xml:space="preserve"> An informative will be added highlighting the Conservation of Habitats and Species Regulations 2017 (as amended).</w:t>
      </w:r>
    </w:p>
    <w:p w14:paraId="41DDC1AB"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71E5D7B"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2F4F5C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A868333"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564318B"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3FCD5845" w14:textId="50A71E80" w:rsidR="002C5B77" w:rsidRPr="002C5B77" w:rsidRDefault="002C5B77" w:rsidP="002C5B77">
      <w:pPr>
        <w:spacing w:after="0" w:line="276" w:lineRule="auto"/>
        <w:jc w:val="both"/>
        <w:rPr>
          <w:rFonts w:ascii="Arial" w:eastAsia="Times New Roman" w:hAnsi="Arial" w:cs="Arial"/>
          <w:kern w:val="0"/>
          <w:sz w:val="22"/>
          <w:szCs w:val="22"/>
          <w:lang w:eastAsia="en-GB"/>
          <w14:ligatures w14:val="none"/>
        </w:rPr>
      </w:pPr>
      <w:r w:rsidRPr="002C5B77">
        <w:rPr>
          <w:rFonts w:ascii="Arial" w:eastAsia="Times New Roman" w:hAnsi="Arial" w:cs="Arial"/>
          <w:kern w:val="0"/>
          <w:sz w:val="22"/>
          <w:szCs w:val="22"/>
          <w:u w:val="single"/>
          <w:lang w:eastAsia="en-GB"/>
          <w14:ligatures w14:val="none"/>
        </w:rPr>
        <w:t>Pre-commencement Condition Agreement</w:t>
      </w:r>
      <w:r w:rsidRPr="002C5B77">
        <w:rPr>
          <w:rFonts w:ascii="Arial" w:eastAsia="Times New Roman" w:hAnsi="Arial" w:cs="Arial"/>
          <w:kern w:val="0"/>
          <w:sz w:val="22"/>
          <w:szCs w:val="22"/>
          <w:lang w:eastAsia="en-GB"/>
          <w14:ligatures w14:val="none"/>
        </w:rPr>
        <w:t xml:space="preserve"> </w:t>
      </w:r>
    </w:p>
    <w:p w14:paraId="43C02070" w14:textId="77777777" w:rsidR="002C5B77" w:rsidRDefault="002C5B77" w:rsidP="002C5B77">
      <w:pPr>
        <w:spacing w:after="0" w:line="276" w:lineRule="auto"/>
        <w:jc w:val="both"/>
        <w:rPr>
          <w:rFonts w:ascii="Arial" w:eastAsia="Times New Roman" w:hAnsi="Arial" w:cs="Arial"/>
          <w:i/>
          <w:iCs/>
          <w:color w:val="FF0000"/>
          <w:kern w:val="0"/>
          <w:sz w:val="22"/>
          <w:szCs w:val="22"/>
          <w:lang w:eastAsia="en-GB"/>
          <w14:ligatures w14:val="none"/>
        </w:rPr>
      </w:pPr>
    </w:p>
    <w:p w14:paraId="3CA94C91" w14:textId="3E3106A7" w:rsidR="002C5B77" w:rsidRDefault="002C5B77" w:rsidP="002C5B77">
      <w:pPr>
        <w:spacing w:after="0" w:line="276"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This recommendation includes </w:t>
      </w:r>
      <w:r w:rsidR="00534E1A">
        <w:rPr>
          <w:rFonts w:ascii="Arial" w:eastAsia="Times New Roman" w:hAnsi="Arial" w:cs="Arial"/>
          <w:color w:val="000000"/>
          <w:kern w:val="0"/>
          <w:sz w:val="22"/>
          <w:szCs w:val="22"/>
          <w:lang w:eastAsia="en-GB"/>
          <w14:ligatures w14:val="none"/>
        </w:rPr>
        <w:t xml:space="preserve">a </w:t>
      </w:r>
      <w:r>
        <w:rPr>
          <w:rFonts w:ascii="Arial" w:eastAsia="Times New Roman" w:hAnsi="Arial" w:cs="Arial"/>
          <w:color w:val="000000"/>
          <w:kern w:val="0"/>
          <w:sz w:val="22"/>
          <w:szCs w:val="22"/>
          <w:lang w:eastAsia="en-GB"/>
          <w14:ligatures w14:val="none"/>
        </w:rPr>
        <w:t>pre-commencement planning condition relating to</w:t>
      </w:r>
      <w:r w:rsidR="00565F55">
        <w:rPr>
          <w:rFonts w:ascii="Arial" w:eastAsia="Times New Roman" w:hAnsi="Arial" w:cs="Arial"/>
          <w:color w:val="000000"/>
          <w:kern w:val="0"/>
          <w:sz w:val="22"/>
          <w:szCs w:val="22"/>
          <w:lang w:eastAsia="en-GB"/>
          <w14:ligatures w14:val="none"/>
        </w:rPr>
        <w:t xml:space="preserve"> materials</w:t>
      </w:r>
      <w:r>
        <w:rPr>
          <w:rFonts w:ascii="Arial" w:eastAsia="Times New Roman" w:hAnsi="Arial" w:cs="Arial"/>
          <w:color w:val="000000"/>
          <w:kern w:val="0"/>
          <w:sz w:val="22"/>
          <w:szCs w:val="22"/>
          <w:lang w:eastAsia="en-GB"/>
          <w14:ligatures w14:val="none"/>
        </w:rPr>
        <w:t>. In accordance with Section 100ZA of the Town and Country Planning Act 1990 and the Town and Country Planning (Pre-commencement Conditions) Regulations 2018, the Local Planning Authority formally notified the applicant/agent of the proposed condition and sought their agreement. Written confirmation of agreement was received from the applica</w:t>
      </w:r>
      <w:r w:rsidR="00F30BDB">
        <w:rPr>
          <w:rFonts w:ascii="Arial" w:eastAsia="Times New Roman" w:hAnsi="Arial" w:cs="Arial"/>
          <w:color w:val="000000"/>
          <w:kern w:val="0"/>
          <w:sz w:val="22"/>
          <w:szCs w:val="22"/>
          <w:lang w:eastAsia="en-GB"/>
          <w14:ligatures w14:val="none"/>
        </w:rPr>
        <w:t>nt on 10.03.2026</w:t>
      </w:r>
      <w:r>
        <w:rPr>
          <w:rFonts w:ascii="Arial" w:eastAsia="Times New Roman" w:hAnsi="Arial" w:cs="Arial"/>
          <w:color w:val="000000"/>
          <w:kern w:val="0"/>
          <w:sz w:val="22"/>
          <w:szCs w:val="22"/>
          <w:lang w:eastAsia="en-GB"/>
          <w14:ligatures w14:val="none"/>
        </w:rPr>
        <w:t>.</w:t>
      </w:r>
    </w:p>
    <w:p w14:paraId="45EB3563"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6B6BE13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4ABFB6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4D8AB8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7387531" w14:textId="1BFDDBC2"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0BF4A01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2AD2F5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8FD4EC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FC195F9" w14:textId="3037FAA5" w:rsidR="00534E1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00534E1A">
        <w:rPr>
          <w:rFonts w:ascii="Arial" w:eastAsia="Times New Roman" w:hAnsi="Arial" w:cs="Arial"/>
          <w:b/>
          <w:bCs/>
          <w:kern w:val="0"/>
          <w:sz w:val="22"/>
          <w:szCs w:val="22"/>
          <w:lang w:eastAsia="en-GB"/>
          <w14:ligatures w14:val="none"/>
        </w:rPr>
        <w:t>Approve with conditions</w:t>
      </w:r>
    </w:p>
    <w:p w14:paraId="7BEE1B64" w14:textId="77777777" w:rsidR="00534E1A" w:rsidRDefault="00534E1A" w:rsidP="009C1702">
      <w:pPr>
        <w:spacing w:after="0" w:line="276" w:lineRule="auto"/>
        <w:jc w:val="both"/>
        <w:rPr>
          <w:rFonts w:ascii="Arial" w:eastAsia="Times New Roman" w:hAnsi="Arial" w:cs="Arial"/>
          <w:b/>
          <w:bCs/>
          <w:kern w:val="0"/>
          <w:sz w:val="22"/>
          <w:szCs w:val="22"/>
          <w:lang w:eastAsia="en-GB"/>
          <w14:ligatures w14:val="none"/>
        </w:rPr>
      </w:pPr>
    </w:p>
    <w:p w14:paraId="02D93FF4" w14:textId="77777777" w:rsidR="00534E1A" w:rsidRDefault="00534E1A" w:rsidP="009C1702">
      <w:pPr>
        <w:spacing w:after="0" w:line="276" w:lineRule="auto"/>
        <w:jc w:val="both"/>
        <w:rPr>
          <w:rFonts w:ascii="Arial" w:eastAsia="Times New Roman" w:hAnsi="Arial" w:cs="Arial"/>
          <w:b/>
          <w:bCs/>
          <w:kern w:val="0"/>
          <w:sz w:val="22"/>
          <w:szCs w:val="22"/>
          <w:lang w:eastAsia="en-GB"/>
          <w14:ligatures w14:val="none"/>
        </w:rPr>
      </w:pPr>
    </w:p>
    <w:p w14:paraId="78C32684" w14:textId="26F7F30C" w:rsidR="00F7609E" w:rsidRPr="009C1702" w:rsidRDefault="00534E1A" w:rsidP="009C1702">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For</w:t>
      </w:r>
      <w:ins w:id="3" w:author="Clements, Kate" w:date="2026-03-18T14:56:00Z" w16du:dateUtc="2026-03-18T14:56:00Z">
        <w:r w:rsidR="00D5558F">
          <w:rPr>
            <w:rFonts w:ascii="Arial" w:eastAsia="Times New Roman" w:hAnsi="Arial" w:cs="Arial"/>
            <w:b/>
            <w:bCs/>
            <w:kern w:val="0"/>
            <w:sz w:val="22"/>
            <w:szCs w:val="22"/>
            <w:lang w:eastAsia="en-GB"/>
            <w14:ligatures w14:val="none"/>
          </w:rPr>
          <w:t xml:space="preserve"> </w:t>
        </w:r>
      </w:ins>
      <w:r w:rsidR="00F7609E" w:rsidRPr="009C1702">
        <w:rPr>
          <w:rFonts w:ascii="Arial" w:eastAsia="Times New Roman" w:hAnsi="Arial" w:cs="Arial"/>
          <w:b/>
          <w:bCs/>
          <w:kern w:val="0"/>
          <w:sz w:val="22"/>
          <w:szCs w:val="22"/>
          <w:lang w:eastAsia="en-GB"/>
          <w14:ligatures w14:val="none"/>
        </w:rPr>
        <w:t>Planning Permission</w:t>
      </w:r>
      <w:ins w:id="4" w:author="Clements, Kate" w:date="2026-03-18T14:57:00Z" w16du:dateUtc="2026-03-18T14:57:00Z">
        <w:r w:rsidR="005542FA">
          <w:rPr>
            <w:rFonts w:ascii="Arial" w:eastAsia="Times New Roman" w:hAnsi="Arial" w:cs="Arial"/>
            <w:b/>
            <w:bCs/>
            <w:kern w:val="0"/>
            <w:sz w:val="22"/>
            <w:szCs w:val="22"/>
            <w:lang w:eastAsia="en-GB"/>
            <w14:ligatures w14:val="none"/>
          </w:rPr>
          <w:t xml:space="preserve"> </w:t>
        </w:r>
      </w:ins>
      <w:r>
        <w:rPr>
          <w:rFonts w:ascii="Arial" w:eastAsia="Times New Roman" w:hAnsi="Arial" w:cs="Arial"/>
          <w:b/>
          <w:bCs/>
          <w:kern w:val="0"/>
          <w:sz w:val="22"/>
          <w:szCs w:val="22"/>
          <w:lang w:eastAsia="en-GB"/>
          <w14:ligatures w14:val="none"/>
        </w:rPr>
        <w:t>ref: PL/2026/00365</w:t>
      </w:r>
      <w:del w:id="5" w:author="Clements, Kate" w:date="2026-03-18T14:56:00Z" w16du:dateUtc="2026-03-18T14:56:00Z">
        <w:r w:rsidDel="00D5558F">
          <w:rPr>
            <w:rFonts w:ascii="Arial" w:eastAsia="Times New Roman" w:hAnsi="Arial" w:cs="Arial"/>
            <w:b/>
            <w:bCs/>
            <w:kern w:val="0"/>
            <w:sz w:val="22"/>
            <w:szCs w:val="22"/>
            <w:lang w:eastAsia="en-GB"/>
            <w14:ligatures w14:val="none"/>
          </w:rPr>
          <w:delText xml:space="preserve"> </w:delText>
        </w:r>
        <w:r w:rsidR="009B7AD7" w:rsidDel="00D5558F">
          <w:rPr>
            <w:rFonts w:ascii="Arial" w:eastAsia="Times New Roman" w:hAnsi="Arial" w:cs="Arial"/>
            <w:b/>
            <w:bCs/>
            <w:kern w:val="0"/>
            <w:sz w:val="22"/>
            <w:szCs w:val="22"/>
            <w:lang w:eastAsia="en-GB"/>
            <w14:ligatures w14:val="none"/>
          </w:rPr>
          <w:delText>.</w:delText>
        </w:r>
      </w:del>
    </w:p>
    <w:p w14:paraId="71A97F13"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4CF29C4B" w14:textId="77777777" w:rsidR="00821214" w:rsidRPr="008176BD" w:rsidRDefault="00821214" w:rsidP="00821214">
      <w:pPr>
        <w:numPr>
          <w:ilvl w:val="0"/>
          <w:numId w:val="8"/>
        </w:numPr>
        <w:tabs>
          <w:tab w:val="clear" w:pos="720"/>
          <w:tab w:val="num" w:pos="567"/>
        </w:tabs>
        <w:spacing w:after="0" w:line="276" w:lineRule="auto"/>
        <w:ind w:left="567" w:hanging="567"/>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The development hereby permitted shall be begun before the expiration of three</w:t>
      </w:r>
      <w:r w:rsidRPr="008176BD">
        <w:rPr>
          <w:rFonts w:ascii="Arial" w:eastAsia="Times New Roman" w:hAnsi="Arial" w:cs="Arial"/>
          <w:color w:val="000000" w:themeColor="text1"/>
          <w:kern w:val="0"/>
          <w:sz w:val="22"/>
          <w:szCs w:val="22"/>
          <w:lang w:eastAsia="en-GB"/>
          <w14:ligatures w14:val="none"/>
        </w:rPr>
        <w:cr/>
        <w:t>years from the date of this permission.</w:t>
      </w:r>
      <w:r w:rsidRPr="008176BD">
        <w:rPr>
          <w:rFonts w:ascii="Arial" w:eastAsia="Times New Roman" w:hAnsi="Arial" w:cs="Arial"/>
          <w:color w:val="000000" w:themeColor="text1"/>
          <w:kern w:val="0"/>
          <w:sz w:val="22"/>
          <w:szCs w:val="22"/>
          <w:lang w:eastAsia="en-GB"/>
          <w14:ligatures w14:val="none"/>
        </w:rPr>
        <w:cr/>
      </w:r>
    </w:p>
    <w:p w14:paraId="1262C8B5" w14:textId="77777777" w:rsidR="00821214" w:rsidRDefault="00821214" w:rsidP="00821214">
      <w:pPr>
        <w:tabs>
          <w:tab w:val="num" w:pos="0"/>
        </w:tabs>
        <w:spacing w:after="0" w:line="276" w:lineRule="auto"/>
        <w:jc w:val="both"/>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REASON: To comply with the provisions of Section 91 of the Town and Country</w:t>
      </w:r>
      <w:r w:rsidRPr="008176BD">
        <w:rPr>
          <w:rFonts w:ascii="Arial" w:eastAsia="Times New Roman" w:hAnsi="Arial" w:cs="Arial"/>
          <w:color w:val="000000" w:themeColor="text1"/>
          <w:kern w:val="0"/>
          <w:sz w:val="22"/>
          <w:szCs w:val="22"/>
          <w:lang w:eastAsia="en-GB"/>
          <w14:ligatures w14:val="none"/>
        </w:rPr>
        <w:cr/>
        <w:t>Planning Act 1990 as amended by the Planning and Compulsory Purchase Act</w:t>
      </w:r>
      <w:r w:rsidRPr="008176BD">
        <w:rPr>
          <w:rFonts w:ascii="Arial" w:eastAsia="Times New Roman" w:hAnsi="Arial" w:cs="Arial"/>
          <w:color w:val="000000" w:themeColor="text1"/>
          <w:kern w:val="0"/>
          <w:sz w:val="22"/>
          <w:szCs w:val="22"/>
          <w:lang w:eastAsia="en-GB"/>
          <w14:ligatures w14:val="none"/>
        </w:rPr>
        <w:cr/>
        <w:t>2004.</w:t>
      </w:r>
    </w:p>
    <w:p w14:paraId="72BA8AF6" w14:textId="77777777" w:rsidR="00821214" w:rsidRDefault="00821214" w:rsidP="00821214">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7971FCF2" w14:textId="77777777" w:rsidR="00821214" w:rsidRDefault="00821214" w:rsidP="00821214">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2501BA3D" w14:textId="77777777" w:rsidR="00821214" w:rsidRDefault="00821214" w:rsidP="00821214">
      <w:pPr>
        <w:pStyle w:val="ListParagraph"/>
        <w:numPr>
          <w:ilvl w:val="0"/>
          <w:numId w:val="8"/>
        </w:numPr>
        <w:tabs>
          <w:tab w:val="clear" w:pos="720"/>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3727C5">
        <w:rPr>
          <w:rFonts w:ascii="Arial" w:eastAsia="Times New Roman" w:hAnsi="Arial" w:cs="Arial"/>
          <w:color w:val="000000" w:themeColor="text1"/>
          <w:kern w:val="0"/>
          <w:sz w:val="22"/>
          <w:szCs w:val="22"/>
          <w:lang w:eastAsia="en-GB"/>
          <w14:ligatures w14:val="none"/>
        </w:rPr>
        <w:cr/>
        <w:t>following approved plans and documents:</w:t>
      </w:r>
    </w:p>
    <w:p w14:paraId="293FABEB" w14:textId="7AF1B404" w:rsidR="005F1E41" w:rsidRPr="005F1E41" w:rsidRDefault="005F1E41" w:rsidP="005F1E41">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Location Plan PP-14626097v1, received </w:t>
      </w:r>
      <w:r w:rsidR="00EE70F5">
        <w:rPr>
          <w:rFonts w:ascii="Arial" w:eastAsia="Times New Roman" w:hAnsi="Arial" w:cs="Arial"/>
          <w:color w:val="000000" w:themeColor="text1"/>
          <w:kern w:val="0"/>
          <w:sz w:val="22"/>
          <w:szCs w:val="22"/>
          <w:lang w:eastAsia="en-GB"/>
          <w14:ligatures w14:val="none"/>
        </w:rPr>
        <w:t>20.01.2026</w:t>
      </w:r>
    </w:p>
    <w:p w14:paraId="4E528668" w14:textId="0B75C429" w:rsidR="00821214" w:rsidRDefault="00AD7477" w:rsidP="00821214">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Front Elevation – Existing and Proposed, received </w:t>
      </w:r>
      <w:r w:rsidR="00EE70F5">
        <w:rPr>
          <w:rFonts w:ascii="Arial" w:eastAsia="Times New Roman" w:hAnsi="Arial" w:cs="Arial"/>
          <w:color w:val="000000" w:themeColor="text1"/>
          <w:kern w:val="0"/>
          <w:sz w:val="22"/>
          <w:szCs w:val="22"/>
          <w:lang w:eastAsia="en-GB"/>
          <w14:ligatures w14:val="none"/>
        </w:rPr>
        <w:t>02.02.2026</w:t>
      </w:r>
    </w:p>
    <w:p w14:paraId="7D448FBE" w14:textId="71688F18" w:rsidR="00AD7477" w:rsidRDefault="00AD7477" w:rsidP="00821214">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Side Elevation – Existing and Proposed, received</w:t>
      </w:r>
      <w:r w:rsidR="00EE70F5">
        <w:rPr>
          <w:rFonts w:ascii="Arial" w:eastAsia="Times New Roman" w:hAnsi="Arial" w:cs="Arial"/>
          <w:color w:val="000000" w:themeColor="text1"/>
          <w:kern w:val="0"/>
          <w:sz w:val="22"/>
          <w:szCs w:val="22"/>
          <w:lang w:eastAsia="en-GB"/>
          <w14:ligatures w14:val="none"/>
        </w:rPr>
        <w:t xml:space="preserve"> 02.02.2026</w:t>
      </w:r>
    </w:p>
    <w:p w14:paraId="78AEBE15" w14:textId="67B4CED9" w:rsidR="00AD7477" w:rsidRDefault="004721FD" w:rsidP="00821214">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Roof Plan, received </w:t>
      </w:r>
      <w:r w:rsidR="00EE70F5">
        <w:rPr>
          <w:rFonts w:ascii="Arial" w:eastAsia="Times New Roman" w:hAnsi="Arial" w:cs="Arial"/>
          <w:color w:val="000000" w:themeColor="text1"/>
          <w:kern w:val="0"/>
          <w:sz w:val="22"/>
          <w:szCs w:val="22"/>
          <w:lang w:eastAsia="en-GB"/>
          <w14:ligatures w14:val="none"/>
        </w:rPr>
        <w:t>26.01.2026</w:t>
      </w:r>
    </w:p>
    <w:p w14:paraId="17914216" w14:textId="77777777" w:rsidR="00821214" w:rsidRDefault="00821214" w:rsidP="00821214">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3AA1083B" w14:textId="77777777" w:rsidR="00821214" w:rsidRDefault="00821214" w:rsidP="00821214">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6AFA73E6" w14:textId="77777777" w:rsidR="009B7AD7"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37DB524D" w14:textId="2DEAECCB" w:rsidR="00B04964" w:rsidRPr="007F5A26" w:rsidRDefault="00B04964" w:rsidP="002D2DC1">
      <w:pPr>
        <w:pStyle w:val="ListParagraph"/>
        <w:numPr>
          <w:ilvl w:val="0"/>
          <w:numId w:val="8"/>
        </w:numPr>
        <w:spacing w:after="0" w:line="276" w:lineRule="auto"/>
        <w:jc w:val="both"/>
        <w:rPr>
          <w:rFonts w:ascii="Arial" w:eastAsia="Times New Roman" w:hAnsi="Arial" w:cs="Arial"/>
          <w:bCs/>
          <w:kern w:val="0"/>
          <w:sz w:val="22"/>
          <w:szCs w:val="22"/>
          <w:lang w:eastAsia="en-GB"/>
          <w14:ligatures w14:val="none"/>
        </w:rPr>
      </w:pPr>
      <w:r w:rsidRPr="007F5A26">
        <w:rPr>
          <w:rFonts w:ascii="Arial" w:eastAsia="Times New Roman" w:hAnsi="Arial" w:cs="Arial"/>
          <w:bCs/>
          <w:kern w:val="0"/>
          <w:sz w:val="22"/>
          <w:szCs w:val="22"/>
          <w:lang w:eastAsia="en-GB"/>
          <w14:ligatures w14:val="none"/>
        </w:rPr>
        <w:t>No development shall commence on site until details of the brick, mortar colour and chimney pot to be used on the development have been submitted to and approved in writing by the Local Planning Authority. Development shall be carried out in accordance with the approved details.</w:t>
      </w:r>
    </w:p>
    <w:p w14:paraId="74C64BD2" w14:textId="77777777" w:rsidR="00B04964" w:rsidRPr="007F5A26" w:rsidRDefault="00B04964" w:rsidP="00B04964">
      <w:pPr>
        <w:pStyle w:val="ListParagraph"/>
        <w:spacing w:after="0" w:line="276" w:lineRule="auto"/>
        <w:jc w:val="both"/>
        <w:rPr>
          <w:rFonts w:ascii="Arial" w:eastAsia="Times New Roman" w:hAnsi="Arial" w:cs="Arial"/>
          <w:bCs/>
          <w:kern w:val="0"/>
          <w:sz w:val="22"/>
          <w:szCs w:val="22"/>
          <w:lang w:eastAsia="en-GB"/>
          <w14:ligatures w14:val="none"/>
        </w:rPr>
      </w:pPr>
    </w:p>
    <w:p w14:paraId="5F198CF9" w14:textId="6D2E4BDB" w:rsidR="00B04964" w:rsidRPr="007F5A26" w:rsidRDefault="00B04964" w:rsidP="00B04964">
      <w:pPr>
        <w:spacing w:after="0" w:line="276" w:lineRule="auto"/>
        <w:jc w:val="both"/>
        <w:rPr>
          <w:rFonts w:ascii="Arial" w:eastAsia="Times New Roman" w:hAnsi="Arial" w:cs="Arial"/>
          <w:bCs/>
          <w:kern w:val="0"/>
          <w:sz w:val="22"/>
          <w:szCs w:val="22"/>
          <w:lang w:eastAsia="en-GB"/>
          <w14:ligatures w14:val="none"/>
        </w:rPr>
      </w:pPr>
      <w:r w:rsidRPr="007F5A26">
        <w:rPr>
          <w:rFonts w:ascii="Arial" w:eastAsia="Times New Roman" w:hAnsi="Arial" w:cs="Arial"/>
          <w:bCs/>
          <w:kern w:val="0"/>
          <w:sz w:val="22"/>
          <w:szCs w:val="22"/>
          <w:lang w:eastAsia="en-GB"/>
          <w14:ligatures w14:val="none"/>
        </w:rPr>
        <w:t xml:space="preserve">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in the interests of visual amenity and </w:t>
      </w:r>
      <w:r w:rsidR="007F5A26" w:rsidRPr="007F5A26">
        <w:rPr>
          <w:rFonts w:ascii="Arial" w:eastAsia="Times New Roman" w:hAnsi="Arial" w:cs="Arial"/>
          <w:bCs/>
          <w:kern w:val="0"/>
          <w:sz w:val="22"/>
          <w:szCs w:val="22"/>
          <w:lang w:eastAsia="en-GB"/>
          <w14:ligatures w14:val="none"/>
        </w:rPr>
        <w:t xml:space="preserve">preserving </w:t>
      </w:r>
      <w:r w:rsidRPr="007F5A26">
        <w:rPr>
          <w:rFonts w:ascii="Arial" w:eastAsia="Times New Roman" w:hAnsi="Arial" w:cs="Arial"/>
          <w:bCs/>
          <w:kern w:val="0"/>
          <w:sz w:val="22"/>
          <w:szCs w:val="22"/>
          <w:lang w:eastAsia="en-GB"/>
          <w14:ligatures w14:val="none"/>
        </w:rPr>
        <w:t xml:space="preserve">the character and appearance of the </w:t>
      </w:r>
      <w:r w:rsidR="007F5A26" w:rsidRPr="007F5A26">
        <w:rPr>
          <w:rFonts w:ascii="Arial" w:eastAsia="Times New Roman" w:hAnsi="Arial" w:cs="Arial"/>
          <w:bCs/>
          <w:kern w:val="0"/>
          <w:sz w:val="22"/>
          <w:szCs w:val="22"/>
          <w:lang w:eastAsia="en-GB"/>
          <w14:ligatures w14:val="none"/>
        </w:rPr>
        <w:t xml:space="preserve">listed building and its setting. </w:t>
      </w:r>
    </w:p>
    <w:p w14:paraId="2875E53A" w14:textId="77777777" w:rsidR="00B04964" w:rsidRPr="003E08E2" w:rsidRDefault="00B04964" w:rsidP="00B04964">
      <w:pPr>
        <w:spacing w:after="0" w:line="276" w:lineRule="auto"/>
        <w:jc w:val="both"/>
        <w:rPr>
          <w:rFonts w:ascii="Arial" w:eastAsia="Times New Roman" w:hAnsi="Arial" w:cs="Arial"/>
          <w:bCs/>
          <w:color w:val="FF0000"/>
          <w:kern w:val="0"/>
          <w:sz w:val="22"/>
          <w:szCs w:val="22"/>
          <w:lang w:eastAsia="en-GB"/>
          <w14:ligatures w14:val="none"/>
        </w:rPr>
      </w:pPr>
    </w:p>
    <w:p w14:paraId="55D51A60" w14:textId="77777777" w:rsidR="00603F1E" w:rsidRPr="00603F1E" w:rsidRDefault="00603F1E" w:rsidP="00603F1E">
      <w:pPr>
        <w:spacing w:after="0" w:line="276" w:lineRule="auto"/>
        <w:jc w:val="both"/>
        <w:rPr>
          <w:rFonts w:ascii="Arial" w:hAnsi="Arial" w:cs="Arial"/>
          <w:b/>
          <w:bCs/>
          <w:color w:val="000000" w:themeColor="text1"/>
          <w:sz w:val="22"/>
          <w:szCs w:val="22"/>
        </w:rPr>
      </w:pPr>
      <w:proofErr w:type="spellStart"/>
      <w:r w:rsidRPr="00603F1E">
        <w:rPr>
          <w:rFonts w:ascii="Arial" w:hAnsi="Arial" w:cs="Arial"/>
          <w:b/>
          <w:bCs/>
          <w:color w:val="000000" w:themeColor="text1"/>
          <w:sz w:val="22"/>
          <w:szCs w:val="22"/>
        </w:rPr>
        <w:t>Informatives</w:t>
      </w:r>
      <w:proofErr w:type="spellEnd"/>
    </w:p>
    <w:p w14:paraId="20B16F0A" w14:textId="77777777" w:rsidR="00603F1E" w:rsidRPr="00603F1E" w:rsidRDefault="00603F1E" w:rsidP="00603F1E">
      <w:pPr>
        <w:spacing w:after="0" w:line="276" w:lineRule="auto"/>
        <w:jc w:val="both"/>
        <w:rPr>
          <w:rFonts w:ascii="Arial" w:hAnsi="Arial" w:cs="Arial"/>
          <w:color w:val="000000" w:themeColor="text1"/>
          <w:sz w:val="22"/>
          <w:szCs w:val="22"/>
        </w:rPr>
      </w:pPr>
      <w:r w:rsidRPr="00603F1E">
        <w:rPr>
          <w:rFonts w:ascii="Arial" w:hAnsi="Arial" w:cs="Arial"/>
          <w:color w:val="000000" w:themeColor="text1"/>
          <w:sz w:val="22"/>
          <w:szCs w:val="22"/>
        </w:rPr>
        <w:t>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w:t>
      </w:r>
    </w:p>
    <w:p w14:paraId="253D35B1" w14:textId="77777777" w:rsidR="00F9178A" w:rsidRDefault="00F9178A" w:rsidP="00F9178A">
      <w:pPr>
        <w:spacing w:after="0" w:line="276" w:lineRule="auto"/>
        <w:jc w:val="both"/>
        <w:rPr>
          <w:rFonts w:ascii="Arial" w:hAnsi="Arial" w:cs="Arial"/>
          <w:color w:val="000000" w:themeColor="text1"/>
          <w:sz w:val="22"/>
          <w:szCs w:val="22"/>
        </w:rPr>
      </w:pPr>
    </w:p>
    <w:p w14:paraId="3AFCC0AF" w14:textId="31DC028D" w:rsidR="00534E1A" w:rsidRPr="00D5558F" w:rsidRDefault="00534E1A" w:rsidP="00F9178A">
      <w:pPr>
        <w:spacing w:after="0" w:line="276" w:lineRule="auto"/>
        <w:jc w:val="both"/>
        <w:rPr>
          <w:rFonts w:ascii="Arial" w:hAnsi="Arial" w:cs="Arial"/>
          <w:b/>
          <w:bCs/>
          <w:color w:val="000000" w:themeColor="text1"/>
          <w:sz w:val="22"/>
          <w:szCs w:val="22"/>
          <w:rPrChange w:id="6" w:author="Clements, Kate" w:date="2026-03-18T14:56:00Z" w16du:dateUtc="2026-03-18T14:56:00Z">
            <w:rPr>
              <w:rFonts w:ascii="Arial" w:hAnsi="Arial" w:cs="Arial"/>
              <w:color w:val="000000" w:themeColor="text1"/>
              <w:sz w:val="22"/>
              <w:szCs w:val="22"/>
            </w:rPr>
          </w:rPrChange>
        </w:rPr>
      </w:pPr>
      <w:r w:rsidRPr="00D5558F">
        <w:rPr>
          <w:rFonts w:ascii="Arial" w:hAnsi="Arial" w:cs="Arial"/>
          <w:b/>
          <w:bCs/>
          <w:color w:val="000000" w:themeColor="text1"/>
          <w:sz w:val="22"/>
          <w:szCs w:val="22"/>
          <w:rPrChange w:id="7" w:author="Clements, Kate" w:date="2026-03-18T14:56:00Z" w16du:dateUtc="2026-03-18T14:56:00Z">
            <w:rPr>
              <w:rFonts w:ascii="Arial" w:hAnsi="Arial" w:cs="Arial"/>
              <w:color w:val="000000" w:themeColor="text1"/>
              <w:sz w:val="22"/>
              <w:szCs w:val="22"/>
            </w:rPr>
          </w:rPrChange>
        </w:rPr>
        <w:t>For listed building consent ref: PL/2026/00480</w:t>
      </w:r>
    </w:p>
    <w:p w14:paraId="36784FF6" w14:textId="77777777" w:rsidR="00534E1A" w:rsidRDefault="00534E1A" w:rsidP="00F9178A">
      <w:pPr>
        <w:spacing w:after="0" w:line="276" w:lineRule="auto"/>
        <w:jc w:val="both"/>
        <w:rPr>
          <w:rFonts w:ascii="Arial" w:hAnsi="Arial" w:cs="Arial"/>
          <w:color w:val="000000" w:themeColor="text1"/>
          <w:sz w:val="22"/>
          <w:szCs w:val="22"/>
        </w:rPr>
      </w:pPr>
    </w:p>
    <w:p w14:paraId="44DE122A" w14:textId="77777777" w:rsidR="00534E1A" w:rsidRPr="00D5558F" w:rsidRDefault="00534E1A" w:rsidP="00534E1A">
      <w:pPr>
        <w:pStyle w:val="ListParagraph"/>
        <w:widowControl w:val="0"/>
        <w:numPr>
          <w:ilvl w:val="0"/>
          <w:numId w:val="14"/>
        </w:numPr>
        <w:autoSpaceDE w:val="0"/>
        <w:autoSpaceDN w:val="0"/>
        <w:adjustRightInd w:val="0"/>
        <w:spacing w:after="0" w:line="240" w:lineRule="auto"/>
        <w:jc w:val="both"/>
        <w:rPr>
          <w:rFonts w:ascii="Arial" w:eastAsia="Times New Roman" w:hAnsi="Arial" w:cs="Calibri"/>
          <w:kern w:val="0"/>
          <w:sz w:val="22"/>
          <w:szCs w:val="22"/>
          <w:lang w:eastAsia="en-GB"/>
          <w14:ligatures w14:val="none"/>
        </w:rPr>
      </w:pPr>
      <w:r w:rsidRPr="00D5558F">
        <w:rPr>
          <w:rFonts w:ascii="Arial" w:eastAsia="Times New Roman" w:hAnsi="Arial" w:cs="Calibri"/>
          <w:kern w:val="0"/>
          <w:sz w:val="22"/>
          <w:szCs w:val="22"/>
          <w:lang w:eastAsia="en-GB"/>
          <w14:ligatures w14:val="none"/>
        </w:rPr>
        <w:t xml:space="preserve">The works for which Listed Building Consent is hereby granted shall be begun before the expiration of three years from the date of this consent. </w:t>
      </w:r>
    </w:p>
    <w:p w14:paraId="6161D508" w14:textId="77777777" w:rsidR="00534E1A" w:rsidRPr="00D5558F" w:rsidRDefault="00534E1A" w:rsidP="00D5558F">
      <w:pPr>
        <w:pStyle w:val="ListParagraph"/>
        <w:widowControl w:val="0"/>
        <w:autoSpaceDE w:val="0"/>
        <w:autoSpaceDN w:val="0"/>
        <w:adjustRightInd w:val="0"/>
        <w:spacing w:after="0" w:line="240" w:lineRule="auto"/>
        <w:jc w:val="both"/>
        <w:rPr>
          <w:rFonts w:ascii="Arial" w:eastAsia="Times New Roman" w:hAnsi="Arial" w:cs="Calibri"/>
          <w:kern w:val="0"/>
          <w:sz w:val="22"/>
          <w:szCs w:val="22"/>
          <w:lang w:eastAsia="en-GB"/>
          <w14:ligatures w14:val="none"/>
        </w:rPr>
      </w:pPr>
    </w:p>
    <w:p w14:paraId="1350F12C" w14:textId="030C6FAB" w:rsidR="00534E1A" w:rsidRPr="00D5558F" w:rsidRDefault="00534E1A" w:rsidP="00D5558F">
      <w:pPr>
        <w:pStyle w:val="ListParagraph"/>
        <w:widowControl w:val="0"/>
        <w:autoSpaceDE w:val="0"/>
        <w:autoSpaceDN w:val="0"/>
        <w:adjustRightInd w:val="0"/>
        <w:spacing w:after="0" w:line="240" w:lineRule="auto"/>
        <w:jc w:val="both"/>
        <w:rPr>
          <w:rFonts w:ascii="Arial" w:eastAsia="Times New Roman" w:hAnsi="Arial" w:cs="Calibri"/>
          <w:kern w:val="0"/>
          <w:sz w:val="22"/>
          <w:szCs w:val="22"/>
          <w:lang w:eastAsia="en-GB"/>
          <w14:ligatures w14:val="none"/>
        </w:rPr>
      </w:pPr>
      <w:r w:rsidRPr="00D5558F">
        <w:rPr>
          <w:rFonts w:ascii="Arial" w:eastAsia="Times New Roman" w:hAnsi="Arial" w:cs="Calibri"/>
          <w:kern w:val="0"/>
          <w:sz w:val="22"/>
          <w:szCs w:val="22"/>
          <w:lang w:eastAsia="en-GB"/>
          <w14:ligatures w14:val="none"/>
        </w:rPr>
        <w:t>REASON: To comply with the provisions of Section 18 of the Planning (Listed Buildings and Conservation Areas) Act 1990 as amended by the Planning and Compulsory Purchase Act 2004.</w:t>
      </w:r>
    </w:p>
    <w:p w14:paraId="10E15936" w14:textId="02B9D4EE" w:rsidR="00534E1A" w:rsidRDefault="00534E1A" w:rsidP="00534E1A">
      <w:pPr>
        <w:pStyle w:val="ListParagraph"/>
        <w:spacing w:after="0" w:line="276" w:lineRule="auto"/>
        <w:jc w:val="both"/>
        <w:rPr>
          <w:rFonts w:ascii="Arial" w:hAnsi="Arial" w:cs="Arial"/>
          <w:color w:val="000000" w:themeColor="text1"/>
          <w:sz w:val="22"/>
          <w:szCs w:val="22"/>
        </w:rPr>
      </w:pPr>
    </w:p>
    <w:p w14:paraId="44AC6E6E" w14:textId="77777777" w:rsidR="00534E1A" w:rsidRDefault="00534E1A" w:rsidP="00534E1A">
      <w:pPr>
        <w:pStyle w:val="ListParagraph"/>
        <w:spacing w:after="0" w:line="276" w:lineRule="auto"/>
        <w:jc w:val="both"/>
        <w:rPr>
          <w:rFonts w:ascii="Arial" w:hAnsi="Arial" w:cs="Arial"/>
          <w:color w:val="000000" w:themeColor="text1"/>
          <w:sz w:val="22"/>
          <w:szCs w:val="22"/>
        </w:rPr>
      </w:pPr>
    </w:p>
    <w:p w14:paraId="56959BF3" w14:textId="270A5489" w:rsidR="00534E1A" w:rsidRPr="00D5558F" w:rsidRDefault="00534E1A" w:rsidP="00D5558F">
      <w:pPr>
        <w:pStyle w:val="ListParagraph"/>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D5558F">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D5558F">
        <w:rPr>
          <w:rFonts w:ascii="Arial" w:eastAsia="Times New Roman" w:hAnsi="Arial" w:cs="Arial"/>
          <w:color w:val="000000" w:themeColor="text1"/>
          <w:kern w:val="0"/>
          <w:sz w:val="22"/>
          <w:szCs w:val="22"/>
          <w:lang w:eastAsia="en-GB"/>
          <w14:ligatures w14:val="none"/>
        </w:rPr>
        <w:cr/>
        <w:t>following approved plans and documents:</w:t>
      </w:r>
    </w:p>
    <w:p w14:paraId="1E00A7B1" w14:textId="77777777" w:rsidR="00534E1A" w:rsidRDefault="00534E1A" w:rsidP="00534E1A">
      <w:pPr>
        <w:spacing w:after="0" w:line="276" w:lineRule="auto"/>
        <w:jc w:val="both"/>
        <w:rPr>
          <w:rFonts w:ascii="Arial" w:eastAsia="Times New Roman" w:hAnsi="Arial" w:cs="Arial"/>
          <w:color w:val="000000" w:themeColor="text1"/>
          <w:kern w:val="0"/>
          <w:sz w:val="22"/>
          <w:szCs w:val="22"/>
          <w:lang w:eastAsia="en-GB"/>
          <w14:ligatures w14:val="none"/>
        </w:rPr>
      </w:pPr>
    </w:p>
    <w:p w14:paraId="448CA181" w14:textId="6DCC3B7D" w:rsidR="00534E1A" w:rsidRPr="005F1E41" w:rsidRDefault="00534E1A" w:rsidP="00D5558F">
      <w:pPr>
        <w:spacing w:after="0" w:line="276" w:lineRule="auto"/>
        <w:ind w:firstLine="72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Location Plan PP-14626097v1, received 20.01.2026</w:t>
      </w:r>
    </w:p>
    <w:p w14:paraId="621C9EBD" w14:textId="6862E696" w:rsidR="00534E1A" w:rsidRDefault="00534E1A" w:rsidP="00534E1A">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b/>
      </w:r>
      <w:r>
        <w:rPr>
          <w:rFonts w:ascii="Arial" w:eastAsia="Times New Roman" w:hAnsi="Arial" w:cs="Arial"/>
          <w:color w:val="000000" w:themeColor="text1"/>
          <w:kern w:val="0"/>
          <w:sz w:val="22"/>
          <w:szCs w:val="22"/>
          <w:lang w:eastAsia="en-GB"/>
          <w14:ligatures w14:val="none"/>
        </w:rPr>
        <w:tab/>
        <w:t>Front Elevation – Existing and Proposed, received 02.02.2026</w:t>
      </w:r>
    </w:p>
    <w:p w14:paraId="7F02A06F" w14:textId="0940481E" w:rsidR="00534E1A" w:rsidRDefault="00534E1A" w:rsidP="00534E1A">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b/>
      </w:r>
      <w:r>
        <w:rPr>
          <w:rFonts w:ascii="Arial" w:eastAsia="Times New Roman" w:hAnsi="Arial" w:cs="Arial"/>
          <w:color w:val="000000" w:themeColor="text1"/>
          <w:kern w:val="0"/>
          <w:sz w:val="22"/>
          <w:szCs w:val="22"/>
          <w:lang w:eastAsia="en-GB"/>
          <w14:ligatures w14:val="none"/>
        </w:rPr>
        <w:tab/>
        <w:t>Side Elevation – Existing and Proposed, received 02.02.2026</w:t>
      </w:r>
    </w:p>
    <w:p w14:paraId="22D1B21F" w14:textId="67D3EDC3" w:rsidR="00534E1A" w:rsidRDefault="00534E1A" w:rsidP="00534E1A">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b/>
      </w:r>
      <w:r>
        <w:rPr>
          <w:rFonts w:ascii="Arial" w:eastAsia="Times New Roman" w:hAnsi="Arial" w:cs="Arial"/>
          <w:color w:val="000000" w:themeColor="text1"/>
          <w:kern w:val="0"/>
          <w:sz w:val="22"/>
          <w:szCs w:val="22"/>
          <w:lang w:eastAsia="en-GB"/>
          <w14:ligatures w14:val="none"/>
        </w:rPr>
        <w:tab/>
        <w:t>Roof Plan, received 26.01.2026</w:t>
      </w:r>
    </w:p>
    <w:p w14:paraId="61AB0309" w14:textId="77777777" w:rsidR="00534E1A" w:rsidRDefault="00534E1A" w:rsidP="00534E1A">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78A05DD0" w14:textId="7754C432" w:rsidR="00534E1A" w:rsidRDefault="00534E1A" w:rsidP="00534E1A">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b/>
      </w:r>
      <w:r>
        <w:rPr>
          <w:rFonts w:ascii="Arial" w:eastAsia="Times New Roman" w:hAnsi="Arial" w:cs="Arial"/>
          <w:color w:val="000000" w:themeColor="text1"/>
          <w:kern w:val="0"/>
          <w:sz w:val="22"/>
          <w:szCs w:val="22"/>
          <w:lang w:eastAsia="en-GB"/>
          <w14:ligatures w14:val="none"/>
        </w:rPr>
        <w:tab/>
      </w:r>
      <w:r w:rsidRPr="003727C5">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3B3BE3D5" w14:textId="77777777" w:rsidR="00534E1A" w:rsidRDefault="00534E1A" w:rsidP="00534E1A">
      <w:pPr>
        <w:spacing w:after="0" w:line="276" w:lineRule="auto"/>
        <w:jc w:val="both"/>
        <w:rPr>
          <w:rFonts w:ascii="Arial" w:eastAsia="Times New Roman" w:hAnsi="Arial" w:cs="Arial"/>
          <w:bCs/>
          <w:color w:val="FF0000"/>
          <w:kern w:val="0"/>
          <w:sz w:val="22"/>
          <w:szCs w:val="22"/>
          <w:lang w:eastAsia="en-GB"/>
          <w14:ligatures w14:val="none"/>
        </w:rPr>
      </w:pPr>
    </w:p>
    <w:p w14:paraId="03A0322E" w14:textId="33FDE768" w:rsidR="00534E1A" w:rsidRPr="00D5558F" w:rsidRDefault="00534E1A" w:rsidP="00D5558F">
      <w:pPr>
        <w:pStyle w:val="ListParagraph"/>
        <w:numPr>
          <w:ilvl w:val="0"/>
          <w:numId w:val="14"/>
        </w:numPr>
        <w:spacing w:after="0" w:line="276" w:lineRule="auto"/>
        <w:jc w:val="both"/>
        <w:rPr>
          <w:rFonts w:ascii="Arial" w:eastAsia="Times New Roman" w:hAnsi="Arial" w:cs="Arial"/>
          <w:bCs/>
          <w:kern w:val="0"/>
          <w:sz w:val="22"/>
          <w:szCs w:val="22"/>
          <w:lang w:eastAsia="en-GB"/>
          <w14:ligatures w14:val="none"/>
        </w:rPr>
      </w:pPr>
      <w:r w:rsidRPr="00D5558F">
        <w:rPr>
          <w:rFonts w:ascii="Arial" w:eastAsia="Times New Roman" w:hAnsi="Arial" w:cs="Arial"/>
          <w:bCs/>
          <w:kern w:val="0"/>
          <w:sz w:val="22"/>
          <w:szCs w:val="22"/>
          <w:lang w:eastAsia="en-GB"/>
          <w14:ligatures w14:val="none"/>
        </w:rPr>
        <w:lastRenderedPageBreak/>
        <w:t>No development shall commence on site until details of the brick, mortar colour and chimney pot to be used on the development have been submitted to and approved in writing by the Local Planning Authority. Development shall be carried out in accordance with the approved details.</w:t>
      </w:r>
    </w:p>
    <w:p w14:paraId="33B1D359" w14:textId="77777777" w:rsidR="00534E1A" w:rsidRPr="007F5A26" w:rsidRDefault="00534E1A" w:rsidP="00534E1A">
      <w:pPr>
        <w:pStyle w:val="ListParagraph"/>
        <w:spacing w:after="0" w:line="276" w:lineRule="auto"/>
        <w:jc w:val="both"/>
        <w:rPr>
          <w:rFonts w:ascii="Arial" w:eastAsia="Times New Roman" w:hAnsi="Arial" w:cs="Arial"/>
          <w:bCs/>
          <w:kern w:val="0"/>
          <w:sz w:val="22"/>
          <w:szCs w:val="22"/>
          <w:lang w:eastAsia="en-GB"/>
          <w14:ligatures w14:val="none"/>
        </w:rPr>
      </w:pPr>
    </w:p>
    <w:p w14:paraId="4805BF7E" w14:textId="77777777" w:rsidR="00534E1A" w:rsidRPr="007F5A26" w:rsidDel="00D5558F" w:rsidRDefault="00534E1A" w:rsidP="00D5558F">
      <w:pPr>
        <w:spacing w:after="0" w:line="276" w:lineRule="auto"/>
        <w:ind w:left="720"/>
        <w:jc w:val="both"/>
        <w:rPr>
          <w:del w:id="8" w:author="Clements, Kate" w:date="2026-03-18T14:55:00Z" w16du:dateUtc="2026-03-18T14:55:00Z"/>
          <w:rFonts w:ascii="Arial" w:eastAsia="Times New Roman" w:hAnsi="Arial" w:cs="Arial"/>
          <w:bCs/>
          <w:kern w:val="0"/>
          <w:sz w:val="22"/>
          <w:szCs w:val="22"/>
          <w:lang w:eastAsia="en-GB"/>
          <w14:ligatures w14:val="none"/>
        </w:rPr>
      </w:pPr>
      <w:r w:rsidRPr="007F5A26">
        <w:rPr>
          <w:rFonts w:ascii="Arial" w:eastAsia="Times New Roman" w:hAnsi="Arial" w:cs="Arial"/>
          <w:bCs/>
          <w:kern w:val="0"/>
          <w:sz w:val="22"/>
          <w:szCs w:val="22"/>
          <w:lang w:eastAsia="en-GB"/>
          <w14:ligatures w14:val="none"/>
        </w:rPr>
        <w:t>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in the interests of visual amenity and preserving the character and appearance of the listed building and its setting.</w:t>
      </w:r>
      <w:del w:id="9" w:author="Clements, Kate" w:date="2026-03-18T14:55:00Z" w16du:dateUtc="2026-03-18T14:55:00Z">
        <w:r w:rsidRPr="007F5A26" w:rsidDel="00D5558F">
          <w:rPr>
            <w:rFonts w:ascii="Arial" w:eastAsia="Times New Roman" w:hAnsi="Arial" w:cs="Arial"/>
            <w:bCs/>
            <w:kern w:val="0"/>
            <w:sz w:val="22"/>
            <w:szCs w:val="22"/>
            <w:lang w:eastAsia="en-GB"/>
            <w14:ligatures w14:val="none"/>
          </w:rPr>
          <w:delText xml:space="preserve"> </w:delText>
        </w:r>
      </w:del>
    </w:p>
    <w:p w14:paraId="4B24B70D" w14:textId="3A67C1D5" w:rsidR="00534E1A" w:rsidRPr="00D5558F" w:rsidRDefault="00534E1A" w:rsidP="00D5558F">
      <w:pPr>
        <w:spacing w:after="0" w:line="276" w:lineRule="auto"/>
        <w:ind w:left="720"/>
        <w:jc w:val="both"/>
        <w:rPr>
          <w:rFonts w:ascii="Arial" w:hAnsi="Arial" w:cs="Arial"/>
          <w:color w:val="000000" w:themeColor="text1"/>
          <w:sz w:val="22"/>
          <w:szCs w:val="22"/>
          <w:rPrChange w:id="10" w:author="Clements, Kate" w:date="2026-03-18T14:55:00Z" w16du:dateUtc="2026-03-18T14:55:00Z">
            <w:rPr/>
          </w:rPrChange>
        </w:rPr>
        <w:pPrChange w:id="11" w:author="Clements, Kate" w:date="2026-03-18T14:55:00Z" w16du:dateUtc="2026-03-18T14:55:00Z">
          <w:pPr>
            <w:spacing w:after="0" w:line="276" w:lineRule="auto"/>
            <w:jc w:val="both"/>
          </w:pPr>
        </w:pPrChange>
      </w:pPr>
    </w:p>
    <w:sectPr w:rsidR="00534E1A" w:rsidRPr="00D555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9A5F48"/>
    <w:multiLevelType w:val="hybridMultilevel"/>
    <w:tmpl w:val="29505A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16724"/>
    <w:multiLevelType w:val="hybridMultilevel"/>
    <w:tmpl w:val="0A4E9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5F583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7"/>
  </w:num>
  <w:num w:numId="13" w16cid:durableId="2096438593">
    <w:abstractNumId w:val="8"/>
  </w:num>
  <w:num w:numId="14" w16cid:durableId="191030981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ements, Kate">
    <w15:presenceInfo w15:providerId="AD" w15:userId="S::Kate.Clements@wiltshire.gov.uk::3139180a-c1d5-4f5b-aa95-28e673dce8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BDB"/>
    <w:rsid w:val="00011496"/>
    <w:rsid w:val="000143A5"/>
    <w:rsid w:val="000148E7"/>
    <w:rsid w:val="00015ADB"/>
    <w:rsid w:val="000221CB"/>
    <w:rsid w:val="00033847"/>
    <w:rsid w:val="00036B7E"/>
    <w:rsid w:val="00043B9C"/>
    <w:rsid w:val="00053D75"/>
    <w:rsid w:val="000610AC"/>
    <w:rsid w:val="00062D81"/>
    <w:rsid w:val="00063A02"/>
    <w:rsid w:val="00063D1C"/>
    <w:rsid w:val="00063E20"/>
    <w:rsid w:val="0006701C"/>
    <w:rsid w:val="00071E19"/>
    <w:rsid w:val="0007377C"/>
    <w:rsid w:val="0007735A"/>
    <w:rsid w:val="000815DE"/>
    <w:rsid w:val="0008454F"/>
    <w:rsid w:val="00085C56"/>
    <w:rsid w:val="00091944"/>
    <w:rsid w:val="00093398"/>
    <w:rsid w:val="00097010"/>
    <w:rsid w:val="000B4864"/>
    <w:rsid w:val="000B66D7"/>
    <w:rsid w:val="000B6B01"/>
    <w:rsid w:val="000C0161"/>
    <w:rsid w:val="000C7F98"/>
    <w:rsid w:val="000D0858"/>
    <w:rsid w:val="000D11E4"/>
    <w:rsid w:val="000D5836"/>
    <w:rsid w:val="000D790B"/>
    <w:rsid w:val="000E063D"/>
    <w:rsid w:val="000E18EB"/>
    <w:rsid w:val="000E6021"/>
    <w:rsid w:val="000E7462"/>
    <w:rsid w:val="000F3916"/>
    <w:rsid w:val="001044B1"/>
    <w:rsid w:val="00111D21"/>
    <w:rsid w:val="00134D23"/>
    <w:rsid w:val="00141929"/>
    <w:rsid w:val="0014198B"/>
    <w:rsid w:val="00142831"/>
    <w:rsid w:val="00144DC6"/>
    <w:rsid w:val="00152901"/>
    <w:rsid w:val="0016162B"/>
    <w:rsid w:val="00162405"/>
    <w:rsid w:val="0018298F"/>
    <w:rsid w:val="00183EFE"/>
    <w:rsid w:val="001A4142"/>
    <w:rsid w:val="001A6E40"/>
    <w:rsid w:val="001B34A3"/>
    <w:rsid w:val="001B72BE"/>
    <w:rsid w:val="001C0267"/>
    <w:rsid w:val="001C30C8"/>
    <w:rsid w:val="001C73A5"/>
    <w:rsid w:val="001D00B9"/>
    <w:rsid w:val="001D279F"/>
    <w:rsid w:val="001D2B00"/>
    <w:rsid w:val="001D2BD6"/>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36EC6"/>
    <w:rsid w:val="00247CD5"/>
    <w:rsid w:val="00255FEF"/>
    <w:rsid w:val="00276C28"/>
    <w:rsid w:val="00284692"/>
    <w:rsid w:val="00296162"/>
    <w:rsid w:val="002A4DF9"/>
    <w:rsid w:val="002B3C19"/>
    <w:rsid w:val="002B67AF"/>
    <w:rsid w:val="002B7220"/>
    <w:rsid w:val="002C39F8"/>
    <w:rsid w:val="002C5B77"/>
    <w:rsid w:val="002C64FD"/>
    <w:rsid w:val="002C7D54"/>
    <w:rsid w:val="002D0BCA"/>
    <w:rsid w:val="002D20C0"/>
    <w:rsid w:val="002D764D"/>
    <w:rsid w:val="002E6C51"/>
    <w:rsid w:val="0030007E"/>
    <w:rsid w:val="00302D05"/>
    <w:rsid w:val="00302F04"/>
    <w:rsid w:val="003030A4"/>
    <w:rsid w:val="00307390"/>
    <w:rsid w:val="0031175D"/>
    <w:rsid w:val="00312C7F"/>
    <w:rsid w:val="00315AE0"/>
    <w:rsid w:val="003178F4"/>
    <w:rsid w:val="00331E7A"/>
    <w:rsid w:val="00332D09"/>
    <w:rsid w:val="003342BE"/>
    <w:rsid w:val="00335B14"/>
    <w:rsid w:val="003415BB"/>
    <w:rsid w:val="00362D8F"/>
    <w:rsid w:val="00364013"/>
    <w:rsid w:val="00371103"/>
    <w:rsid w:val="00371C0F"/>
    <w:rsid w:val="003727C5"/>
    <w:rsid w:val="00372E76"/>
    <w:rsid w:val="0037425B"/>
    <w:rsid w:val="003774FF"/>
    <w:rsid w:val="00381F43"/>
    <w:rsid w:val="0038668B"/>
    <w:rsid w:val="00391A73"/>
    <w:rsid w:val="00393433"/>
    <w:rsid w:val="00394AB3"/>
    <w:rsid w:val="00395773"/>
    <w:rsid w:val="003A08DF"/>
    <w:rsid w:val="003A13A6"/>
    <w:rsid w:val="003A202C"/>
    <w:rsid w:val="003A2DD3"/>
    <w:rsid w:val="003A7995"/>
    <w:rsid w:val="003B2F1D"/>
    <w:rsid w:val="003B3843"/>
    <w:rsid w:val="003C7574"/>
    <w:rsid w:val="003D0141"/>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2C37"/>
    <w:rsid w:val="00454C71"/>
    <w:rsid w:val="004649E9"/>
    <w:rsid w:val="00464AE2"/>
    <w:rsid w:val="00465C63"/>
    <w:rsid w:val="004713E6"/>
    <w:rsid w:val="004721FD"/>
    <w:rsid w:val="004810AA"/>
    <w:rsid w:val="00482050"/>
    <w:rsid w:val="0048596E"/>
    <w:rsid w:val="00487D26"/>
    <w:rsid w:val="004908AE"/>
    <w:rsid w:val="00491C07"/>
    <w:rsid w:val="00492385"/>
    <w:rsid w:val="00492C16"/>
    <w:rsid w:val="00496A46"/>
    <w:rsid w:val="004A0BF1"/>
    <w:rsid w:val="004A4A11"/>
    <w:rsid w:val="004A6DB3"/>
    <w:rsid w:val="004B0B23"/>
    <w:rsid w:val="004B2F17"/>
    <w:rsid w:val="004B3C0C"/>
    <w:rsid w:val="004D3857"/>
    <w:rsid w:val="004D3BA9"/>
    <w:rsid w:val="004E7970"/>
    <w:rsid w:val="004F2CAE"/>
    <w:rsid w:val="004F635C"/>
    <w:rsid w:val="004F65E7"/>
    <w:rsid w:val="00514943"/>
    <w:rsid w:val="00515980"/>
    <w:rsid w:val="0051645C"/>
    <w:rsid w:val="0052069C"/>
    <w:rsid w:val="00520E30"/>
    <w:rsid w:val="00522049"/>
    <w:rsid w:val="00534E1A"/>
    <w:rsid w:val="0054068B"/>
    <w:rsid w:val="00540D13"/>
    <w:rsid w:val="00550749"/>
    <w:rsid w:val="005542FA"/>
    <w:rsid w:val="00561A9C"/>
    <w:rsid w:val="00565F55"/>
    <w:rsid w:val="00566A78"/>
    <w:rsid w:val="0058162F"/>
    <w:rsid w:val="00582EB0"/>
    <w:rsid w:val="00583C7C"/>
    <w:rsid w:val="00590237"/>
    <w:rsid w:val="00594915"/>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1E41"/>
    <w:rsid w:val="00603F1E"/>
    <w:rsid w:val="00614E0F"/>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1294"/>
    <w:rsid w:val="00683C17"/>
    <w:rsid w:val="00684EFF"/>
    <w:rsid w:val="00696570"/>
    <w:rsid w:val="006A15F9"/>
    <w:rsid w:val="006A6EB8"/>
    <w:rsid w:val="006A735A"/>
    <w:rsid w:val="006B1193"/>
    <w:rsid w:val="006B6C79"/>
    <w:rsid w:val="006C2EF8"/>
    <w:rsid w:val="006C5A72"/>
    <w:rsid w:val="006D1073"/>
    <w:rsid w:val="006D310A"/>
    <w:rsid w:val="006D4A80"/>
    <w:rsid w:val="006E139C"/>
    <w:rsid w:val="006E5353"/>
    <w:rsid w:val="006F6F04"/>
    <w:rsid w:val="00711058"/>
    <w:rsid w:val="00714FE5"/>
    <w:rsid w:val="00715057"/>
    <w:rsid w:val="007235F5"/>
    <w:rsid w:val="00734E3A"/>
    <w:rsid w:val="00742C35"/>
    <w:rsid w:val="00744E80"/>
    <w:rsid w:val="0074614A"/>
    <w:rsid w:val="00750FD1"/>
    <w:rsid w:val="00752E95"/>
    <w:rsid w:val="00755B0D"/>
    <w:rsid w:val="0076216A"/>
    <w:rsid w:val="007638C3"/>
    <w:rsid w:val="00771C95"/>
    <w:rsid w:val="00790038"/>
    <w:rsid w:val="00790731"/>
    <w:rsid w:val="00793652"/>
    <w:rsid w:val="007B6556"/>
    <w:rsid w:val="007B70B8"/>
    <w:rsid w:val="007C1403"/>
    <w:rsid w:val="007C28D5"/>
    <w:rsid w:val="007C6DE3"/>
    <w:rsid w:val="007C73E9"/>
    <w:rsid w:val="007D187B"/>
    <w:rsid w:val="007D390B"/>
    <w:rsid w:val="007D4B14"/>
    <w:rsid w:val="007D4E23"/>
    <w:rsid w:val="007D5706"/>
    <w:rsid w:val="007D6521"/>
    <w:rsid w:val="007E229B"/>
    <w:rsid w:val="007E4274"/>
    <w:rsid w:val="007E4322"/>
    <w:rsid w:val="007F3ABA"/>
    <w:rsid w:val="007F5A26"/>
    <w:rsid w:val="00802C50"/>
    <w:rsid w:val="00810B9F"/>
    <w:rsid w:val="008176BD"/>
    <w:rsid w:val="00821214"/>
    <w:rsid w:val="00824A34"/>
    <w:rsid w:val="0083213E"/>
    <w:rsid w:val="008376A8"/>
    <w:rsid w:val="0084670A"/>
    <w:rsid w:val="00852CAC"/>
    <w:rsid w:val="00855117"/>
    <w:rsid w:val="0085527B"/>
    <w:rsid w:val="008605F2"/>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8F7B22"/>
    <w:rsid w:val="00921A38"/>
    <w:rsid w:val="0092325F"/>
    <w:rsid w:val="00924221"/>
    <w:rsid w:val="0092586B"/>
    <w:rsid w:val="00932A4E"/>
    <w:rsid w:val="009350D4"/>
    <w:rsid w:val="0093589A"/>
    <w:rsid w:val="009454BF"/>
    <w:rsid w:val="00961C4E"/>
    <w:rsid w:val="00965A06"/>
    <w:rsid w:val="00967DCB"/>
    <w:rsid w:val="00970A8A"/>
    <w:rsid w:val="00972DD7"/>
    <w:rsid w:val="00974EA2"/>
    <w:rsid w:val="009858F4"/>
    <w:rsid w:val="00990A8B"/>
    <w:rsid w:val="00991B61"/>
    <w:rsid w:val="00997B32"/>
    <w:rsid w:val="009A0EF3"/>
    <w:rsid w:val="009A1B10"/>
    <w:rsid w:val="009A7BFF"/>
    <w:rsid w:val="009B63DB"/>
    <w:rsid w:val="009B6A7F"/>
    <w:rsid w:val="009B7AD7"/>
    <w:rsid w:val="009C1702"/>
    <w:rsid w:val="009C3071"/>
    <w:rsid w:val="009C36DF"/>
    <w:rsid w:val="009C3A91"/>
    <w:rsid w:val="009D47BD"/>
    <w:rsid w:val="009E1642"/>
    <w:rsid w:val="009E77F7"/>
    <w:rsid w:val="009F08BA"/>
    <w:rsid w:val="009F1BA2"/>
    <w:rsid w:val="009F373D"/>
    <w:rsid w:val="009F684B"/>
    <w:rsid w:val="00A050F1"/>
    <w:rsid w:val="00A10D10"/>
    <w:rsid w:val="00A23603"/>
    <w:rsid w:val="00A241C0"/>
    <w:rsid w:val="00A24AEC"/>
    <w:rsid w:val="00A3010D"/>
    <w:rsid w:val="00A34EB7"/>
    <w:rsid w:val="00A4593E"/>
    <w:rsid w:val="00A46019"/>
    <w:rsid w:val="00A50E1C"/>
    <w:rsid w:val="00A55952"/>
    <w:rsid w:val="00A647D5"/>
    <w:rsid w:val="00A6662C"/>
    <w:rsid w:val="00A67DD8"/>
    <w:rsid w:val="00A71295"/>
    <w:rsid w:val="00A772D3"/>
    <w:rsid w:val="00A81CF7"/>
    <w:rsid w:val="00A85226"/>
    <w:rsid w:val="00AB52C2"/>
    <w:rsid w:val="00AC01A4"/>
    <w:rsid w:val="00AD2BC0"/>
    <w:rsid w:val="00AD39FA"/>
    <w:rsid w:val="00AD7477"/>
    <w:rsid w:val="00AE028B"/>
    <w:rsid w:val="00AE04FE"/>
    <w:rsid w:val="00AF193A"/>
    <w:rsid w:val="00AF2650"/>
    <w:rsid w:val="00AF2AF9"/>
    <w:rsid w:val="00B00793"/>
    <w:rsid w:val="00B01936"/>
    <w:rsid w:val="00B04964"/>
    <w:rsid w:val="00B111D2"/>
    <w:rsid w:val="00B16D71"/>
    <w:rsid w:val="00B1710B"/>
    <w:rsid w:val="00B248B8"/>
    <w:rsid w:val="00B3075F"/>
    <w:rsid w:val="00B4357E"/>
    <w:rsid w:val="00B44C99"/>
    <w:rsid w:val="00B44EC9"/>
    <w:rsid w:val="00B52C0E"/>
    <w:rsid w:val="00B54DA2"/>
    <w:rsid w:val="00B633AB"/>
    <w:rsid w:val="00B71530"/>
    <w:rsid w:val="00B71D0E"/>
    <w:rsid w:val="00B7214D"/>
    <w:rsid w:val="00B82691"/>
    <w:rsid w:val="00B915D4"/>
    <w:rsid w:val="00B94332"/>
    <w:rsid w:val="00BA2753"/>
    <w:rsid w:val="00BB5ECE"/>
    <w:rsid w:val="00BB73E2"/>
    <w:rsid w:val="00BB7690"/>
    <w:rsid w:val="00BD1242"/>
    <w:rsid w:val="00BD6B4D"/>
    <w:rsid w:val="00BE579C"/>
    <w:rsid w:val="00BE5F7B"/>
    <w:rsid w:val="00BF0E2A"/>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45EF"/>
    <w:rsid w:val="00C575A0"/>
    <w:rsid w:val="00C66E1F"/>
    <w:rsid w:val="00C73630"/>
    <w:rsid w:val="00C760C4"/>
    <w:rsid w:val="00C77771"/>
    <w:rsid w:val="00C777DF"/>
    <w:rsid w:val="00C81A53"/>
    <w:rsid w:val="00C8654A"/>
    <w:rsid w:val="00C86A61"/>
    <w:rsid w:val="00C903FA"/>
    <w:rsid w:val="00C93858"/>
    <w:rsid w:val="00CA3A97"/>
    <w:rsid w:val="00CB33B3"/>
    <w:rsid w:val="00CB6B3B"/>
    <w:rsid w:val="00CC1A9F"/>
    <w:rsid w:val="00CC51B9"/>
    <w:rsid w:val="00CC552A"/>
    <w:rsid w:val="00CC57A0"/>
    <w:rsid w:val="00CD46C8"/>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5558F"/>
    <w:rsid w:val="00D64E33"/>
    <w:rsid w:val="00D64FD0"/>
    <w:rsid w:val="00D7435B"/>
    <w:rsid w:val="00D831EE"/>
    <w:rsid w:val="00D859CC"/>
    <w:rsid w:val="00D8730C"/>
    <w:rsid w:val="00D902FA"/>
    <w:rsid w:val="00D907C3"/>
    <w:rsid w:val="00D93500"/>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5716"/>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5F3C"/>
    <w:rsid w:val="00EE6AA5"/>
    <w:rsid w:val="00EE70F5"/>
    <w:rsid w:val="00EE7315"/>
    <w:rsid w:val="00EF0DA4"/>
    <w:rsid w:val="00EF42EB"/>
    <w:rsid w:val="00F005A4"/>
    <w:rsid w:val="00F01283"/>
    <w:rsid w:val="00F07D8C"/>
    <w:rsid w:val="00F1263F"/>
    <w:rsid w:val="00F1491F"/>
    <w:rsid w:val="00F15E48"/>
    <w:rsid w:val="00F17D1C"/>
    <w:rsid w:val="00F2477F"/>
    <w:rsid w:val="00F27102"/>
    <w:rsid w:val="00F272A5"/>
    <w:rsid w:val="00F30BDB"/>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B289F"/>
    <w:rsid w:val="00FC050D"/>
    <w:rsid w:val="00FC07FD"/>
    <w:rsid w:val="00FD0031"/>
    <w:rsid w:val="00FD33AB"/>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76DD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3170</Words>
  <Characters>17217</Characters>
  <Application>Microsoft Office Word</Application>
  <DocSecurity>0</DocSecurity>
  <Lines>419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salesforceId:349179cb-c95b-4e98-8122-e39f0135b5ac</dc:subject>
  <dc:creator>O'Donoghue, Ruaridh</dc:creator>
  <cp:keywords/>
  <dc:description/>
  <cp:lastModifiedBy>Clements, Kate</cp:lastModifiedBy>
  <cp:revision>3</cp:revision>
  <dcterms:created xsi:type="dcterms:W3CDTF">2026-03-18T14:56:00Z</dcterms:created>
  <dcterms:modified xsi:type="dcterms:W3CDTF">2026-03-18T14:57:00Z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069Q300000NEs9tIAD</vt:lpwstr>
  </property>
</Properties>
</file>